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16CAA">
      <w:pPr>
        <w:rPr>
          <w:rFonts w:hint="eastAsia" w:ascii="仿宋_GB2312" w:hAnsi="仿宋_GB2312" w:eastAsia="仿宋_GB2312" w:cs="仿宋_GB2312"/>
          <w:color w:val="auto"/>
          <w:sz w:val="36"/>
          <w:szCs w:val="36"/>
          <w:highlight w:val="none"/>
          <w:lang w:val="en-US" w:eastAsia="zh-CN"/>
        </w:rPr>
      </w:pPr>
    </w:p>
    <w:p w14:paraId="65CF6782">
      <w:pPr>
        <w:rPr>
          <w:rFonts w:hint="eastAsia" w:ascii="仿宋_GB2312" w:hAnsi="仿宋_GB2312" w:eastAsia="仿宋_GB2312" w:cs="仿宋_GB2312"/>
          <w:color w:val="auto"/>
          <w:sz w:val="36"/>
          <w:szCs w:val="36"/>
          <w:highlight w:val="none"/>
        </w:rPr>
      </w:pPr>
    </w:p>
    <w:p w14:paraId="2A1E54FC">
      <w:pPr>
        <w:adjustRightInd w:val="0"/>
        <w:snapToGrid w:val="0"/>
        <w:jc w:val="center"/>
        <w:outlineLvl w:val="9"/>
        <w:rPr>
          <w:rFonts w:hint="eastAsia" w:ascii="方正小标宋_GBK" w:eastAsia="方正小标宋_GBK"/>
          <w:bCs/>
          <w:color w:val="auto"/>
          <w:sz w:val="72"/>
          <w:szCs w:val="72"/>
          <w:highlight w:val="none"/>
        </w:rPr>
      </w:pPr>
      <w:bookmarkStart w:id="0" w:name="_Toc2796"/>
      <w:r>
        <w:rPr>
          <w:rFonts w:hint="eastAsia" w:ascii="方正小标宋_GBK" w:eastAsia="方正小标宋_GBK"/>
          <w:bCs/>
          <w:color w:val="auto"/>
          <w:sz w:val="72"/>
          <w:szCs w:val="72"/>
          <w:highlight w:val="none"/>
        </w:rPr>
        <w:t>建设项目环境影响报告表</w:t>
      </w:r>
      <w:bookmarkEnd w:id="0"/>
    </w:p>
    <w:p w14:paraId="792E8F8D">
      <w:pPr>
        <w:adjustRightInd w:val="0"/>
        <w:snapToGrid w:val="0"/>
        <w:spacing w:before="249" w:beforeLines="80"/>
        <w:jc w:val="center"/>
        <w:outlineLvl w:val="9"/>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4D5C5EDD">
      <w:pPr>
        <w:jc w:val="center"/>
        <w:outlineLvl w:val="9"/>
        <w:rPr>
          <w:rFonts w:eastAsia="仿宋"/>
          <w:color w:val="auto"/>
          <w:sz w:val="52"/>
          <w:szCs w:val="52"/>
          <w:highlight w:val="none"/>
        </w:rPr>
      </w:pPr>
    </w:p>
    <w:p w14:paraId="277B2A74">
      <w:pPr>
        <w:keepNext w:val="0"/>
        <w:keepLines w:val="0"/>
        <w:pageBreakBefore w:val="0"/>
        <w:widowControl w:val="0"/>
        <w:kinsoku/>
        <w:wordWrap/>
        <w:overflowPunct/>
        <w:topLinePunct w:val="0"/>
        <w:bidi w:val="0"/>
        <w:snapToGrid/>
        <w:ind w:firstLine="0"/>
        <w:jc w:val="center"/>
        <w:textAlignment w:val="auto"/>
        <w:rPr>
          <w:rFonts w:eastAsia="仿宋"/>
          <w:color w:val="auto"/>
          <w:sz w:val="44"/>
          <w:szCs w:val="44"/>
          <w:highlight w:val="none"/>
        </w:rPr>
      </w:pPr>
    </w:p>
    <w:p w14:paraId="4F42EE94">
      <w:pPr>
        <w:pStyle w:val="58"/>
        <w:keepNext w:val="0"/>
        <w:keepLines w:val="0"/>
        <w:pageBreakBefore w:val="0"/>
        <w:widowControl w:val="0"/>
        <w:kinsoku/>
        <w:wordWrap/>
        <w:overflowPunct/>
        <w:topLinePunct w:val="0"/>
        <w:bidi w:val="0"/>
        <w:snapToGrid/>
        <w:ind w:firstLine="0"/>
        <w:jc w:val="center"/>
        <w:textAlignment w:val="auto"/>
        <w:rPr>
          <w:rFonts w:eastAsia="仿宋"/>
          <w:color w:val="auto"/>
          <w:sz w:val="44"/>
          <w:szCs w:val="44"/>
          <w:highlight w:val="none"/>
        </w:rPr>
      </w:pPr>
    </w:p>
    <w:p w14:paraId="41AD8BFD">
      <w:pPr>
        <w:keepNext w:val="0"/>
        <w:keepLines w:val="0"/>
        <w:pageBreakBefore w:val="0"/>
        <w:widowControl w:val="0"/>
        <w:kinsoku/>
        <w:wordWrap/>
        <w:overflowPunct/>
        <w:topLinePunct w:val="0"/>
        <w:bidi w:val="0"/>
        <w:snapToGrid/>
        <w:ind w:firstLine="0"/>
        <w:jc w:val="center"/>
        <w:textAlignment w:val="auto"/>
        <w:rPr>
          <w:rFonts w:eastAsia="仿宋"/>
          <w:color w:val="auto"/>
          <w:sz w:val="44"/>
          <w:szCs w:val="44"/>
          <w:highlight w:val="none"/>
        </w:rPr>
      </w:pPr>
    </w:p>
    <w:tbl>
      <w:tblPr>
        <w:tblStyle w:val="18"/>
        <w:tblW w:w="0" w:type="auto"/>
        <w:tblInd w:w="0" w:type="dxa"/>
        <w:tblLayout w:type="fixed"/>
        <w:tblCellMar>
          <w:top w:w="0" w:type="dxa"/>
          <w:left w:w="108" w:type="dxa"/>
          <w:bottom w:w="0" w:type="dxa"/>
          <w:right w:w="108" w:type="dxa"/>
        </w:tblCellMar>
      </w:tblPr>
      <w:tblGrid>
        <w:gridCol w:w="2872"/>
        <w:gridCol w:w="5478"/>
      </w:tblGrid>
      <w:tr w14:paraId="2D83856A">
        <w:tblPrEx>
          <w:tblCellMar>
            <w:top w:w="0" w:type="dxa"/>
            <w:left w:w="108" w:type="dxa"/>
            <w:bottom w:w="0" w:type="dxa"/>
            <w:right w:w="108" w:type="dxa"/>
          </w:tblCellMar>
        </w:tblPrEx>
        <w:trPr>
          <w:trHeight w:val="646" w:hRule="atLeast"/>
        </w:trPr>
        <w:tc>
          <w:tcPr>
            <w:tcW w:w="2872" w:type="dxa"/>
            <w:noWrap w:val="0"/>
            <w:vAlign w:val="bottom"/>
          </w:tcPr>
          <w:p w14:paraId="39A2299C">
            <w:pPr>
              <w:shd w:val="clear" w:color="auto" w:fill="auto"/>
              <w:adjustRightInd w:val="0"/>
              <w:snapToGrid w:val="0"/>
              <w:spacing w:before="31" w:beforeLines="10" w:after="31" w:afterLines="10"/>
              <w:jc w:val="distribute"/>
              <w:rPr>
                <w:rFonts w:ascii="宋体" w:hAnsi="宋体" w:eastAsia="宋体" w:cs="Times New Roman"/>
                <w:bCs/>
                <w:color w:val="auto"/>
                <w:sz w:val="32"/>
                <w:szCs w:val="32"/>
                <w:highlight w:val="none"/>
              </w:rPr>
            </w:pPr>
            <w:bookmarkStart w:id="1" w:name="_Hlk57884087"/>
            <w:r>
              <w:rPr>
                <w:rFonts w:hint="eastAsia" w:ascii="宋体" w:hAnsi="宋体" w:eastAsia="宋体" w:cs="Times New Roman"/>
                <w:bCs/>
                <w:color w:val="auto"/>
                <w:sz w:val="32"/>
                <w:szCs w:val="32"/>
                <w:highlight w:val="none"/>
              </w:rPr>
              <w:t>项目名称：</w:t>
            </w:r>
          </w:p>
        </w:tc>
        <w:tc>
          <w:tcPr>
            <w:tcW w:w="5478" w:type="dxa"/>
            <w:tcBorders>
              <w:bottom w:val="single" w:color="auto" w:sz="8" w:space="0"/>
            </w:tcBorders>
            <w:noWrap w:val="0"/>
            <w:vAlign w:val="bottom"/>
          </w:tcPr>
          <w:p w14:paraId="583D0EAF">
            <w:pPr>
              <w:shd w:val="clear" w:color="auto" w:fill="auto"/>
              <w:adjustRightInd w:val="0"/>
              <w:snapToGrid w:val="0"/>
              <w:spacing w:before="31" w:beforeLines="10" w:after="31" w:afterLines="10"/>
              <w:jc w:val="center"/>
              <w:rPr>
                <w:rFonts w:ascii="宋体" w:hAnsi="宋体" w:eastAsia="宋体" w:cs="Times New Roman"/>
                <w:bCs/>
                <w:color w:val="auto"/>
                <w:sz w:val="32"/>
                <w:szCs w:val="32"/>
                <w:highlight w:val="none"/>
              </w:rPr>
            </w:pPr>
            <w:r>
              <w:rPr>
                <w:rFonts w:hint="eastAsia" w:ascii="Times New Roman" w:hAnsi="Times New Roman" w:eastAsia="宋体" w:cs="Times New Roman"/>
                <w:bCs/>
                <w:color w:val="auto"/>
                <w:sz w:val="32"/>
                <w:szCs w:val="32"/>
                <w:highlight w:val="none"/>
                <w:lang w:val="en-US" w:eastAsia="zh-CN"/>
              </w:rPr>
              <w:t>新建研发实验室项目（不用于生产）</w:t>
            </w:r>
          </w:p>
        </w:tc>
      </w:tr>
      <w:tr w14:paraId="4F31ED0A">
        <w:tblPrEx>
          <w:tblCellMar>
            <w:top w:w="0" w:type="dxa"/>
            <w:left w:w="108" w:type="dxa"/>
            <w:bottom w:w="0" w:type="dxa"/>
            <w:right w:w="108" w:type="dxa"/>
          </w:tblCellMar>
        </w:tblPrEx>
        <w:trPr>
          <w:trHeight w:val="711" w:hRule="atLeast"/>
        </w:trPr>
        <w:tc>
          <w:tcPr>
            <w:tcW w:w="2872" w:type="dxa"/>
            <w:noWrap w:val="0"/>
            <w:vAlign w:val="bottom"/>
          </w:tcPr>
          <w:p w14:paraId="4AF6B629">
            <w:pPr>
              <w:shd w:val="clear" w:color="auto" w:fill="auto"/>
              <w:adjustRightInd w:val="0"/>
              <w:snapToGrid w:val="0"/>
              <w:spacing w:before="31" w:beforeLines="10" w:after="31" w:afterLines="10"/>
              <w:jc w:val="distribute"/>
              <w:rPr>
                <w:rFonts w:ascii="宋体" w:hAnsi="宋体" w:eastAsia="宋体" w:cs="Times New Roman"/>
                <w:bCs/>
                <w:color w:val="auto"/>
                <w:sz w:val="32"/>
                <w:szCs w:val="32"/>
                <w:highlight w:val="none"/>
              </w:rPr>
            </w:pPr>
            <w:r>
              <w:rPr>
                <w:rFonts w:hint="eastAsia" w:ascii="宋体" w:hAnsi="宋体" w:eastAsia="宋体" w:cs="Times New Roman"/>
                <w:bCs/>
                <w:color w:val="auto"/>
                <w:sz w:val="32"/>
                <w:szCs w:val="32"/>
                <w:highlight w:val="none"/>
              </w:rPr>
              <w:t>建设单位（敲章）：</w:t>
            </w:r>
          </w:p>
        </w:tc>
        <w:tc>
          <w:tcPr>
            <w:tcW w:w="5478" w:type="dxa"/>
            <w:tcBorders>
              <w:top w:val="single" w:color="auto" w:sz="8" w:space="0"/>
              <w:bottom w:val="single" w:color="auto" w:sz="8" w:space="0"/>
            </w:tcBorders>
            <w:noWrap w:val="0"/>
            <w:vAlign w:val="bottom"/>
          </w:tcPr>
          <w:p w14:paraId="50AFC10A">
            <w:pPr>
              <w:shd w:val="clear" w:color="auto" w:fill="auto"/>
              <w:adjustRightInd w:val="0"/>
              <w:snapToGrid w:val="0"/>
              <w:spacing w:before="31" w:beforeLines="10" w:after="31" w:afterLines="10"/>
              <w:jc w:val="center"/>
              <w:rPr>
                <w:rFonts w:hint="eastAsia" w:ascii="宋体" w:hAnsi="宋体" w:eastAsia="宋体" w:cs="Times New Roman"/>
                <w:bCs/>
                <w:color w:val="auto"/>
                <w:sz w:val="32"/>
                <w:szCs w:val="32"/>
                <w:highlight w:val="none"/>
                <w:lang w:eastAsia="zh-CN"/>
              </w:rPr>
            </w:pPr>
            <w:r>
              <w:rPr>
                <w:rFonts w:hint="eastAsia" w:ascii="Times New Roman" w:hAnsi="Times New Roman" w:eastAsia="宋体" w:cs="Times New Roman"/>
                <w:bCs/>
                <w:color w:val="auto"/>
                <w:sz w:val="32"/>
                <w:szCs w:val="32"/>
                <w:highlight w:val="none"/>
                <w:lang w:val="en-US" w:eastAsia="zh-CN"/>
              </w:rPr>
              <w:t>爱恩匹能源技术（苏州）有限公司</w:t>
            </w:r>
          </w:p>
        </w:tc>
      </w:tr>
      <w:tr w14:paraId="33E1B5DA">
        <w:tblPrEx>
          <w:tblCellMar>
            <w:top w:w="0" w:type="dxa"/>
            <w:left w:w="108" w:type="dxa"/>
            <w:bottom w:w="0" w:type="dxa"/>
            <w:right w:w="108" w:type="dxa"/>
          </w:tblCellMar>
        </w:tblPrEx>
        <w:trPr>
          <w:trHeight w:val="711" w:hRule="atLeast"/>
        </w:trPr>
        <w:tc>
          <w:tcPr>
            <w:tcW w:w="2872" w:type="dxa"/>
            <w:noWrap w:val="0"/>
            <w:vAlign w:val="bottom"/>
          </w:tcPr>
          <w:p w14:paraId="04191142">
            <w:pPr>
              <w:shd w:val="clear" w:color="auto" w:fill="auto"/>
              <w:adjustRightInd w:val="0"/>
              <w:snapToGrid w:val="0"/>
              <w:spacing w:before="31" w:beforeLines="10" w:after="31" w:afterLines="10"/>
              <w:jc w:val="distribute"/>
              <w:rPr>
                <w:rFonts w:hint="eastAsia" w:ascii="宋体" w:hAnsi="宋体" w:eastAsia="宋体" w:cs="Times New Roman"/>
                <w:bCs/>
                <w:color w:val="auto"/>
                <w:sz w:val="32"/>
                <w:szCs w:val="32"/>
                <w:highlight w:val="none"/>
              </w:rPr>
            </w:pPr>
            <w:r>
              <w:rPr>
                <w:rFonts w:hint="eastAsia" w:ascii="宋体" w:hAnsi="宋体" w:eastAsia="宋体" w:cs="Times New Roman"/>
                <w:bCs/>
                <w:color w:val="auto"/>
                <w:sz w:val="32"/>
                <w:szCs w:val="32"/>
                <w:highlight w:val="none"/>
              </w:rPr>
              <w:t>编制日期：</w:t>
            </w:r>
          </w:p>
        </w:tc>
        <w:tc>
          <w:tcPr>
            <w:tcW w:w="5478" w:type="dxa"/>
            <w:tcBorders>
              <w:top w:val="single" w:color="auto" w:sz="8" w:space="0"/>
              <w:bottom w:val="single" w:color="auto" w:sz="8" w:space="0"/>
            </w:tcBorders>
            <w:noWrap w:val="0"/>
            <w:vAlign w:val="bottom"/>
          </w:tcPr>
          <w:p w14:paraId="19C7D2C2">
            <w:pPr>
              <w:shd w:val="clear" w:color="auto" w:fill="auto"/>
              <w:adjustRightInd w:val="0"/>
              <w:snapToGrid w:val="0"/>
              <w:spacing w:before="31" w:beforeLines="10" w:after="31" w:afterLines="10"/>
              <w:jc w:val="center"/>
              <w:rPr>
                <w:rFonts w:hint="eastAsia" w:ascii="宋体" w:hAnsi="宋体" w:eastAsia="宋体" w:cs="宋体"/>
                <w:bCs/>
                <w:color w:val="auto"/>
                <w:sz w:val="32"/>
                <w:szCs w:val="32"/>
                <w:highlight w:val="none"/>
              </w:rPr>
            </w:pPr>
            <w:r>
              <w:rPr>
                <w:rFonts w:hint="eastAsia" w:ascii="Times New Roman" w:hAnsi="Times New Roman" w:eastAsia="宋体" w:cs="Times New Roman"/>
                <w:bCs/>
                <w:color w:val="auto"/>
                <w:sz w:val="32"/>
                <w:szCs w:val="32"/>
                <w:highlight w:val="none"/>
              </w:rPr>
              <w:t>202</w:t>
            </w:r>
            <w:r>
              <w:rPr>
                <w:rFonts w:hint="eastAsia" w:ascii="Times New Roman" w:hAnsi="Times New Roman" w:eastAsia="宋体" w:cs="Times New Roman"/>
                <w:bCs/>
                <w:color w:val="auto"/>
                <w:sz w:val="32"/>
                <w:szCs w:val="32"/>
                <w:highlight w:val="none"/>
                <w:lang w:val="en-US" w:eastAsia="zh-CN"/>
              </w:rPr>
              <w:t>5</w:t>
            </w:r>
            <w:r>
              <w:rPr>
                <w:rFonts w:hint="eastAsia" w:ascii="Times New Roman" w:hAnsi="Times New Roman" w:eastAsia="宋体" w:cs="Times New Roman"/>
                <w:bCs/>
                <w:color w:val="auto"/>
                <w:sz w:val="32"/>
                <w:szCs w:val="32"/>
                <w:highlight w:val="none"/>
              </w:rPr>
              <w:t>年</w:t>
            </w:r>
            <w:r>
              <w:rPr>
                <w:rFonts w:hint="eastAsia" w:ascii="Times New Roman" w:hAnsi="Times New Roman" w:eastAsia="宋体" w:cs="Times New Roman"/>
                <w:bCs/>
                <w:color w:val="auto"/>
                <w:sz w:val="32"/>
                <w:szCs w:val="32"/>
                <w:highlight w:val="none"/>
                <w:lang w:val="en-US" w:eastAsia="zh-CN"/>
              </w:rPr>
              <w:t>10</w:t>
            </w:r>
            <w:r>
              <w:rPr>
                <w:rFonts w:hint="eastAsia" w:ascii="Times New Roman" w:hAnsi="Times New Roman" w:eastAsia="宋体" w:cs="Times New Roman"/>
                <w:bCs/>
                <w:color w:val="auto"/>
                <w:sz w:val="32"/>
                <w:szCs w:val="32"/>
                <w:highlight w:val="none"/>
              </w:rPr>
              <w:t>月</w:t>
            </w:r>
          </w:p>
        </w:tc>
      </w:tr>
    </w:tbl>
    <w:p w14:paraId="52FADD3F">
      <w:pPr>
        <w:keepNext w:val="0"/>
        <w:keepLines w:val="0"/>
        <w:pageBreakBefore w:val="0"/>
        <w:widowControl w:val="0"/>
        <w:shd w:val="clear" w:color="auto" w:fill="auto"/>
        <w:kinsoku/>
        <w:wordWrap/>
        <w:overflowPunct/>
        <w:topLinePunct w:val="0"/>
        <w:autoSpaceDE/>
        <w:autoSpaceDN/>
        <w:bidi w:val="0"/>
        <w:spacing w:before="31" w:beforeLines="10" w:after="31" w:afterLines="10"/>
        <w:ind w:firstLine="0"/>
        <w:jc w:val="center"/>
        <w:textAlignment w:val="auto"/>
        <w:rPr>
          <w:rFonts w:ascii="Times New Roman" w:hAnsi="Times New Roman" w:eastAsia="宋体" w:cs="Times New Roman"/>
          <w:color w:val="auto"/>
          <w:sz w:val="44"/>
          <w:szCs w:val="44"/>
          <w:highlight w:val="none"/>
        </w:rPr>
      </w:pPr>
    </w:p>
    <w:p w14:paraId="0A7BF987">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21"/>
          <w:szCs w:val="21"/>
          <w:highlight w:val="none"/>
          <w:u w:val="single"/>
          <w:lang w:val="en-US" w:eastAsia="zh-CN"/>
        </w:rPr>
      </w:pPr>
    </w:p>
    <w:p w14:paraId="04677E03">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ascii="仿宋_GB2312" w:eastAsia="仿宋_GB2312"/>
          <w:color w:val="auto"/>
          <w:sz w:val="36"/>
          <w:szCs w:val="36"/>
          <w:highlight w:val="none"/>
        </w:rPr>
      </w:pPr>
    </w:p>
    <w:p w14:paraId="7F222100">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ascii="仿宋_GB2312" w:eastAsia="仿宋_GB2312"/>
          <w:color w:val="auto"/>
          <w:sz w:val="36"/>
          <w:szCs w:val="36"/>
          <w:highlight w:val="none"/>
        </w:rPr>
      </w:pPr>
    </w:p>
    <w:p w14:paraId="6D80F43B">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ascii="仿宋_GB2312" w:eastAsia="仿宋_GB2312"/>
          <w:color w:val="auto"/>
          <w:sz w:val="36"/>
          <w:szCs w:val="36"/>
          <w:highlight w:val="none"/>
        </w:rPr>
      </w:pPr>
    </w:p>
    <w:p w14:paraId="7A739A28">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ascii="仿宋_GB2312" w:eastAsia="仿宋_GB2312"/>
          <w:color w:val="auto"/>
          <w:sz w:val="36"/>
          <w:szCs w:val="36"/>
          <w:highlight w:val="none"/>
        </w:rPr>
      </w:pPr>
    </w:p>
    <w:p w14:paraId="18ECEB8F">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ascii="仿宋_GB2312" w:eastAsia="仿宋_GB2312"/>
          <w:color w:val="auto"/>
          <w:sz w:val="36"/>
          <w:szCs w:val="36"/>
          <w:highlight w:val="none"/>
        </w:rPr>
      </w:pPr>
    </w:p>
    <w:p w14:paraId="11606A3D">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仿宋_GB2312" w:eastAsia="仿宋_GB2312"/>
          <w:color w:val="auto"/>
          <w:sz w:val="36"/>
          <w:szCs w:val="36"/>
          <w:highlight w:val="none"/>
        </w:rPr>
      </w:pPr>
    </w:p>
    <w:bookmarkEnd w:id="1"/>
    <w:p w14:paraId="0CAF1D14">
      <w:pPr>
        <w:adjustRightInd w:val="0"/>
        <w:snapToGrid w:val="0"/>
        <w:spacing w:line="288" w:lineRule="auto"/>
        <w:jc w:val="center"/>
        <w:outlineLvl w:val="9"/>
        <w:rPr>
          <w:rFonts w:hint="eastAsia" w:ascii="楷体_GB2312" w:eastAsia="楷体_GB2312"/>
          <w:color w:val="auto"/>
          <w:sz w:val="36"/>
          <w:szCs w:val="36"/>
          <w:highlight w:val="none"/>
        </w:rPr>
      </w:pPr>
      <w:bookmarkStart w:id="2" w:name="_Toc16676"/>
      <w:r>
        <w:rPr>
          <w:rFonts w:hint="eastAsia" w:ascii="楷体_GB2312" w:eastAsia="楷体_GB2312"/>
          <w:color w:val="auto"/>
          <w:sz w:val="36"/>
          <w:szCs w:val="36"/>
          <w:highlight w:val="none"/>
        </w:rPr>
        <w:t>中华人民共和国生态环境部制</w:t>
      </w:r>
      <w:bookmarkEnd w:id="2"/>
    </w:p>
    <w:p w14:paraId="73D0FF76">
      <w:pPr>
        <w:pStyle w:val="38"/>
        <w:rPr>
          <w:rFonts w:hint="eastAsia" w:ascii="楷体_GB2312" w:eastAsia="楷体_GB2312"/>
          <w:color w:val="auto"/>
          <w:sz w:val="36"/>
          <w:szCs w:val="36"/>
          <w:highlight w:val="none"/>
        </w:rPr>
      </w:pPr>
    </w:p>
    <w:p w14:paraId="4F5CFD3E">
      <w:pPr>
        <w:rPr>
          <w:rFonts w:hint="eastAsia" w:ascii="楷体_GB2312" w:eastAsia="楷体_GB2312"/>
          <w:color w:val="auto"/>
          <w:sz w:val="36"/>
          <w:szCs w:val="36"/>
          <w:highlight w:val="none"/>
        </w:rPr>
      </w:pPr>
    </w:p>
    <w:p w14:paraId="6D009194">
      <w:pPr>
        <w:pStyle w:val="38"/>
        <w:rPr>
          <w:rFonts w:hint="eastAsia"/>
        </w:rPr>
      </w:pPr>
    </w:p>
    <w:p w14:paraId="217DADFC">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E72E0BC">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14:paraId="4F3D259F">
      <w:pPr>
        <w:pStyle w:val="94"/>
        <w:tabs>
          <w:tab w:val="right" w:leader="dot" w:pos="8844"/>
        </w:tabs>
      </w:pPr>
      <w:r>
        <w:rPr>
          <w:rFonts w:hint="eastAsia" w:ascii="黑体" w:hAnsi="黑体" w:eastAsia="黑体"/>
          <w:snapToGrid w:val="0"/>
          <w:color w:val="auto"/>
          <w:sz w:val="30"/>
          <w:szCs w:val="30"/>
          <w:highlight w:val="none"/>
        </w:rPr>
        <w:fldChar w:fldCharType="begin"/>
      </w:r>
      <w:r>
        <w:rPr>
          <w:rFonts w:hint="eastAsia" w:ascii="黑体" w:hAnsi="黑体" w:eastAsia="黑体"/>
          <w:snapToGrid w:val="0"/>
          <w:color w:val="auto"/>
          <w:sz w:val="30"/>
          <w:szCs w:val="30"/>
          <w:highlight w:val="none"/>
        </w:rPr>
        <w:instrText xml:space="preserve">TOC \o "1-1" \h \u </w:instrText>
      </w:r>
      <w:r>
        <w:rPr>
          <w:rFonts w:hint="eastAsia" w:ascii="黑体" w:hAnsi="黑体" w:eastAsia="黑体"/>
          <w:snapToGrid w:val="0"/>
          <w:color w:val="auto"/>
          <w:sz w:val="30"/>
          <w:szCs w:val="30"/>
          <w:highlight w:val="none"/>
        </w:rPr>
        <w:fldChar w:fldCharType="separate"/>
      </w:r>
    </w:p>
    <w:p w14:paraId="49DD6C62">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_Toc29252 </w:instrText>
      </w:r>
      <w:r>
        <w:rPr>
          <w:rFonts w:hint="eastAsia" w:ascii="黑体" w:hAnsi="黑体" w:eastAsia="黑体"/>
          <w:snapToGrid w:val="0"/>
          <w:sz w:val="24"/>
          <w:szCs w:val="24"/>
          <w:highlight w:val="none"/>
        </w:rPr>
        <w:fldChar w:fldCharType="separate"/>
      </w:r>
      <w:r>
        <w:rPr>
          <w:rFonts w:hint="eastAsia" w:ascii="黑体" w:hAnsi="黑体" w:eastAsia="黑体"/>
          <w:snapToGrid w:val="0"/>
          <w:sz w:val="24"/>
          <w:szCs w:val="24"/>
          <w:highlight w:val="none"/>
        </w:rPr>
        <w:t>一、建设项目基本情况</w:t>
      </w:r>
      <w:r>
        <w:rPr>
          <w:sz w:val="24"/>
          <w:szCs w:val="24"/>
        </w:rPr>
        <w:tab/>
      </w:r>
      <w:r>
        <w:rPr>
          <w:sz w:val="24"/>
          <w:szCs w:val="24"/>
        </w:rPr>
        <w:fldChar w:fldCharType="begin"/>
      </w:r>
      <w:r>
        <w:rPr>
          <w:sz w:val="24"/>
          <w:szCs w:val="24"/>
        </w:rPr>
        <w:instrText xml:space="preserve"> PAGEREF _Toc29252 \h </w:instrText>
      </w:r>
      <w:r>
        <w:rPr>
          <w:sz w:val="24"/>
          <w:szCs w:val="24"/>
        </w:rPr>
        <w:fldChar w:fldCharType="separate"/>
      </w:r>
      <w:r>
        <w:rPr>
          <w:sz w:val="24"/>
          <w:szCs w:val="24"/>
        </w:rPr>
        <w:t>1</w:t>
      </w:r>
      <w:r>
        <w:rPr>
          <w:sz w:val="24"/>
          <w:szCs w:val="24"/>
        </w:rPr>
        <w:fldChar w:fldCharType="end"/>
      </w:r>
      <w:r>
        <w:rPr>
          <w:rFonts w:hint="eastAsia" w:ascii="黑体" w:hAnsi="黑体" w:eastAsia="黑体"/>
          <w:snapToGrid w:val="0"/>
          <w:color w:val="auto"/>
          <w:sz w:val="24"/>
          <w:szCs w:val="24"/>
          <w:highlight w:val="none"/>
        </w:rPr>
        <w:fldChar w:fldCharType="end"/>
      </w:r>
    </w:p>
    <w:p w14:paraId="768C4CE0">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_Toc23617 </w:instrText>
      </w:r>
      <w:r>
        <w:rPr>
          <w:rFonts w:hint="eastAsia" w:ascii="黑体" w:hAnsi="黑体" w:eastAsia="黑体"/>
          <w:snapToGrid w:val="0"/>
          <w:sz w:val="24"/>
          <w:szCs w:val="24"/>
          <w:highlight w:val="none"/>
        </w:rPr>
        <w:fldChar w:fldCharType="separate"/>
      </w:r>
      <w:r>
        <w:rPr>
          <w:rFonts w:hint="eastAsia" w:ascii="黑体" w:hAnsi="黑体" w:eastAsia="黑体"/>
          <w:snapToGrid w:val="0"/>
          <w:spacing w:val="0"/>
          <w:sz w:val="24"/>
          <w:szCs w:val="24"/>
          <w:highlight w:val="none"/>
        </w:rPr>
        <w:t>二、建设项目工程分析</w:t>
      </w:r>
      <w:r>
        <w:rPr>
          <w:sz w:val="24"/>
          <w:szCs w:val="24"/>
        </w:rPr>
        <w:tab/>
      </w:r>
      <w:r>
        <w:rPr>
          <w:sz w:val="24"/>
          <w:szCs w:val="24"/>
        </w:rPr>
        <w:fldChar w:fldCharType="begin"/>
      </w:r>
      <w:r>
        <w:rPr>
          <w:sz w:val="24"/>
          <w:szCs w:val="24"/>
        </w:rPr>
        <w:instrText xml:space="preserve"> PAGEREF _Toc23617 \h </w:instrText>
      </w:r>
      <w:r>
        <w:rPr>
          <w:sz w:val="24"/>
          <w:szCs w:val="24"/>
        </w:rPr>
        <w:fldChar w:fldCharType="separate"/>
      </w:r>
      <w:r>
        <w:rPr>
          <w:sz w:val="24"/>
          <w:szCs w:val="24"/>
        </w:rPr>
        <w:t>54</w:t>
      </w:r>
      <w:r>
        <w:rPr>
          <w:sz w:val="24"/>
          <w:szCs w:val="24"/>
        </w:rPr>
        <w:fldChar w:fldCharType="end"/>
      </w:r>
      <w:r>
        <w:rPr>
          <w:rFonts w:hint="eastAsia" w:ascii="黑体" w:hAnsi="黑体" w:eastAsia="黑体"/>
          <w:snapToGrid w:val="0"/>
          <w:color w:val="auto"/>
          <w:sz w:val="24"/>
          <w:szCs w:val="24"/>
          <w:highlight w:val="none"/>
        </w:rPr>
        <w:fldChar w:fldCharType="end"/>
      </w:r>
    </w:p>
    <w:p w14:paraId="336EA27E">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_Toc31779 </w:instrText>
      </w:r>
      <w:r>
        <w:rPr>
          <w:rFonts w:hint="eastAsia" w:ascii="黑体" w:hAnsi="黑体" w:eastAsia="黑体"/>
          <w:snapToGrid w:val="0"/>
          <w:sz w:val="24"/>
          <w:szCs w:val="24"/>
          <w:highlight w:val="none"/>
        </w:rPr>
        <w:fldChar w:fldCharType="separate"/>
      </w:r>
      <w:r>
        <w:rPr>
          <w:rFonts w:hint="eastAsia" w:ascii="黑体" w:hAnsi="黑体" w:eastAsia="黑体"/>
          <w:snapToGrid w:val="0"/>
          <w:spacing w:val="0"/>
          <w:sz w:val="24"/>
          <w:szCs w:val="24"/>
          <w:highlight w:val="none"/>
        </w:rPr>
        <w:t>三、区域环境质量现状、环境保护目标及评价标准</w:t>
      </w:r>
      <w:r>
        <w:rPr>
          <w:sz w:val="24"/>
          <w:szCs w:val="24"/>
        </w:rPr>
        <w:tab/>
      </w:r>
      <w:r>
        <w:rPr>
          <w:sz w:val="24"/>
          <w:szCs w:val="24"/>
        </w:rPr>
        <w:fldChar w:fldCharType="begin"/>
      </w:r>
      <w:r>
        <w:rPr>
          <w:sz w:val="24"/>
          <w:szCs w:val="24"/>
        </w:rPr>
        <w:instrText xml:space="preserve"> PAGEREF _Toc31779 \h </w:instrText>
      </w:r>
      <w:r>
        <w:rPr>
          <w:sz w:val="24"/>
          <w:szCs w:val="24"/>
        </w:rPr>
        <w:fldChar w:fldCharType="separate"/>
      </w:r>
      <w:r>
        <w:rPr>
          <w:sz w:val="24"/>
          <w:szCs w:val="24"/>
        </w:rPr>
        <w:t>70</w:t>
      </w:r>
      <w:r>
        <w:rPr>
          <w:sz w:val="24"/>
          <w:szCs w:val="24"/>
        </w:rPr>
        <w:fldChar w:fldCharType="end"/>
      </w:r>
      <w:r>
        <w:rPr>
          <w:rFonts w:hint="eastAsia" w:ascii="黑体" w:hAnsi="黑体" w:eastAsia="黑体"/>
          <w:snapToGrid w:val="0"/>
          <w:color w:val="auto"/>
          <w:sz w:val="24"/>
          <w:szCs w:val="24"/>
          <w:highlight w:val="none"/>
        </w:rPr>
        <w:fldChar w:fldCharType="end"/>
      </w:r>
    </w:p>
    <w:p w14:paraId="0FF11BD0">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_Toc16671 </w:instrText>
      </w:r>
      <w:r>
        <w:rPr>
          <w:rFonts w:hint="eastAsia" w:ascii="黑体" w:hAnsi="黑体" w:eastAsia="黑体"/>
          <w:snapToGrid w:val="0"/>
          <w:sz w:val="24"/>
          <w:szCs w:val="24"/>
          <w:highlight w:val="none"/>
        </w:rPr>
        <w:fldChar w:fldCharType="separate"/>
      </w:r>
      <w:r>
        <w:rPr>
          <w:rFonts w:hint="eastAsia" w:ascii="黑体" w:hAnsi="黑体" w:eastAsia="黑体"/>
          <w:snapToGrid w:val="0"/>
          <w:spacing w:val="0"/>
          <w:sz w:val="24"/>
          <w:szCs w:val="24"/>
          <w:highlight w:val="none"/>
        </w:rPr>
        <w:t>四、主要环境影响和保护措施</w:t>
      </w:r>
      <w:r>
        <w:rPr>
          <w:sz w:val="24"/>
          <w:szCs w:val="24"/>
        </w:rPr>
        <w:tab/>
      </w:r>
      <w:r>
        <w:rPr>
          <w:sz w:val="24"/>
          <w:szCs w:val="24"/>
        </w:rPr>
        <w:fldChar w:fldCharType="begin"/>
      </w:r>
      <w:r>
        <w:rPr>
          <w:sz w:val="24"/>
          <w:szCs w:val="24"/>
        </w:rPr>
        <w:instrText xml:space="preserve"> PAGEREF _Toc16671 \h </w:instrText>
      </w:r>
      <w:r>
        <w:rPr>
          <w:sz w:val="24"/>
          <w:szCs w:val="24"/>
        </w:rPr>
        <w:fldChar w:fldCharType="separate"/>
      </w:r>
      <w:r>
        <w:rPr>
          <w:sz w:val="24"/>
          <w:szCs w:val="24"/>
        </w:rPr>
        <w:t>80</w:t>
      </w:r>
      <w:r>
        <w:rPr>
          <w:sz w:val="24"/>
          <w:szCs w:val="24"/>
        </w:rPr>
        <w:fldChar w:fldCharType="end"/>
      </w:r>
      <w:r>
        <w:rPr>
          <w:rFonts w:hint="eastAsia" w:ascii="黑体" w:hAnsi="黑体" w:eastAsia="黑体"/>
          <w:snapToGrid w:val="0"/>
          <w:color w:val="auto"/>
          <w:sz w:val="24"/>
          <w:szCs w:val="24"/>
          <w:highlight w:val="none"/>
        </w:rPr>
        <w:fldChar w:fldCharType="end"/>
      </w:r>
    </w:p>
    <w:p w14:paraId="3BE9DE9A">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_Toc2483 </w:instrText>
      </w:r>
      <w:r>
        <w:rPr>
          <w:rFonts w:hint="eastAsia" w:ascii="黑体" w:hAnsi="黑体" w:eastAsia="黑体"/>
          <w:snapToGrid w:val="0"/>
          <w:sz w:val="24"/>
          <w:szCs w:val="24"/>
          <w:highlight w:val="none"/>
        </w:rPr>
        <w:fldChar w:fldCharType="separate"/>
      </w:r>
      <w:r>
        <w:rPr>
          <w:rFonts w:hint="eastAsia" w:ascii="黑体" w:hAnsi="黑体" w:eastAsia="黑体"/>
          <w:snapToGrid w:val="0"/>
          <w:spacing w:val="0"/>
          <w:position w:val="0"/>
          <w:sz w:val="24"/>
          <w:szCs w:val="24"/>
          <w:highlight w:val="none"/>
        </w:rPr>
        <w:t>五、环境保护措施监督检查清单</w:t>
      </w:r>
      <w:r>
        <w:rPr>
          <w:sz w:val="24"/>
          <w:szCs w:val="24"/>
        </w:rPr>
        <w:tab/>
      </w:r>
      <w:r>
        <w:rPr>
          <w:sz w:val="24"/>
          <w:szCs w:val="24"/>
        </w:rPr>
        <w:fldChar w:fldCharType="begin"/>
      </w:r>
      <w:r>
        <w:rPr>
          <w:sz w:val="24"/>
          <w:szCs w:val="24"/>
        </w:rPr>
        <w:instrText xml:space="preserve"> PAGEREF _Toc2483 \h </w:instrText>
      </w:r>
      <w:r>
        <w:rPr>
          <w:sz w:val="24"/>
          <w:szCs w:val="24"/>
        </w:rPr>
        <w:fldChar w:fldCharType="separate"/>
      </w:r>
      <w:r>
        <w:rPr>
          <w:sz w:val="24"/>
          <w:szCs w:val="24"/>
        </w:rPr>
        <w:t>110</w:t>
      </w:r>
      <w:r>
        <w:rPr>
          <w:sz w:val="24"/>
          <w:szCs w:val="24"/>
        </w:rPr>
        <w:fldChar w:fldCharType="end"/>
      </w:r>
      <w:r>
        <w:rPr>
          <w:rFonts w:hint="eastAsia" w:ascii="黑体" w:hAnsi="黑体" w:eastAsia="黑体"/>
          <w:snapToGrid w:val="0"/>
          <w:color w:val="auto"/>
          <w:sz w:val="24"/>
          <w:szCs w:val="24"/>
          <w:highlight w:val="none"/>
        </w:rPr>
        <w:fldChar w:fldCharType="end"/>
      </w:r>
    </w:p>
    <w:p w14:paraId="74D5A22E">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_Toc6414 </w:instrText>
      </w:r>
      <w:r>
        <w:rPr>
          <w:rFonts w:hint="eastAsia" w:ascii="黑体" w:hAnsi="黑体" w:eastAsia="黑体"/>
          <w:snapToGrid w:val="0"/>
          <w:sz w:val="24"/>
          <w:szCs w:val="24"/>
          <w:highlight w:val="none"/>
        </w:rPr>
        <w:fldChar w:fldCharType="separate"/>
      </w:r>
      <w:r>
        <w:rPr>
          <w:rFonts w:hint="eastAsia" w:ascii="黑体" w:hAnsi="黑体" w:eastAsia="黑体"/>
          <w:snapToGrid w:val="0"/>
          <w:spacing w:val="0"/>
          <w:position w:val="0"/>
          <w:sz w:val="24"/>
          <w:szCs w:val="24"/>
          <w:highlight w:val="none"/>
        </w:rPr>
        <w:t>六、结论</w:t>
      </w:r>
      <w:r>
        <w:rPr>
          <w:sz w:val="24"/>
          <w:szCs w:val="24"/>
        </w:rPr>
        <w:tab/>
      </w:r>
      <w:r>
        <w:rPr>
          <w:sz w:val="24"/>
          <w:szCs w:val="24"/>
        </w:rPr>
        <w:fldChar w:fldCharType="begin"/>
      </w:r>
      <w:r>
        <w:rPr>
          <w:sz w:val="24"/>
          <w:szCs w:val="24"/>
        </w:rPr>
        <w:instrText xml:space="preserve"> PAGEREF _Toc6414 \h </w:instrText>
      </w:r>
      <w:r>
        <w:rPr>
          <w:sz w:val="24"/>
          <w:szCs w:val="24"/>
        </w:rPr>
        <w:fldChar w:fldCharType="separate"/>
      </w:r>
      <w:r>
        <w:rPr>
          <w:sz w:val="24"/>
          <w:szCs w:val="24"/>
        </w:rPr>
        <w:t>112</w:t>
      </w:r>
      <w:r>
        <w:rPr>
          <w:sz w:val="24"/>
          <w:szCs w:val="24"/>
        </w:rPr>
        <w:fldChar w:fldCharType="end"/>
      </w:r>
      <w:r>
        <w:rPr>
          <w:rFonts w:hint="eastAsia" w:ascii="黑体" w:hAnsi="黑体" w:eastAsia="黑体"/>
          <w:snapToGrid w:val="0"/>
          <w:color w:val="auto"/>
          <w:sz w:val="24"/>
          <w:szCs w:val="24"/>
          <w:highlight w:val="none"/>
        </w:rPr>
        <w:fldChar w:fldCharType="end"/>
      </w:r>
    </w:p>
    <w:p w14:paraId="2224FAEB">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_Toc24742 </w:instrText>
      </w:r>
      <w:r>
        <w:rPr>
          <w:rFonts w:hint="eastAsia" w:ascii="黑体" w:hAnsi="黑体" w:eastAsia="黑体"/>
          <w:snapToGrid w:val="0"/>
          <w:sz w:val="24"/>
          <w:szCs w:val="24"/>
          <w:highlight w:val="none"/>
        </w:rPr>
        <w:fldChar w:fldCharType="separate"/>
      </w:r>
      <w:r>
        <w:rPr>
          <w:rFonts w:hint="eastAsia" w:ascii="黑体" w:hAnsi="黑体" w:eastAsia="黑体"/>
          <w:snapToGrid w:val="0"/>
          <w:sz w:val="24"/>
          <w:szCs w:val="24"/>
          <w:highlight w:val="none"/>
        </w:rPr>
        <w:t>附表</w:t>
      </w:r>
      <w:r>
        <w:rPr>
          <w:sz w:val="24"/>
          <w:szCs w:val="24"/>
        </w:rPr>
        <w:tab/>
      </w:r>
      <w:r>
        <w:rPr>
          <w:sz w:val="24"/>
          <w:szCs w:val="24"/>
        </w:rPr>
        <w:fldChar w:fldCharType="begin"/>
      </w:r>
      <w:r>
        <w:rPr>
          <w:sz w:val="24"/>
          <w:szCs w:val="24"/>
        </w:rPr>
        <w:instrText xml:space="preserve"> PAGEREF _Toc24742 \h </w:instrText>
      </w:r>
      <w:r>
        <w:rPr>
          <w:sz w:val="24"/>
          <w:szCs w:val="24"/>
        </w:rPr>
        <w:fldChar w:fldCharType="separate"/>
      </w:r>
      <w:r>
        <w:rPr>
          <w:sz w:val="24"/>
          <w:szCs w:val="24"/>
        </w:rPr>
        <w:t>113</w:t>
      </w:r>
      <w:r>
        <w:rPr>
          <w:sz w:val="24"/>
          <w:szCs w:val="24"/>
        </w:rPr>
        <w:fldChar w:fldCharType="end"/>
      </w:r>
      <w:r>
        <w:rPr>
          <w:rFonts w:hint="eastAsia" w:ascii="黑体" w:hAnsi="黑体" w:eastAsia="黑体"/>
          <w:snapToGrid w:val="0"/>
          <w:color w:val="auto"/>
          <w:sz w:val="24"/>
          <w:szCs w:val="24"/>
          <w:highlight w:val="none"/>
        </w:rPr>
        <w:fldChar w:fldCharType="end"/>
      </w:r>
    </w:p>
    <w:p w14:paraId="417ACCC3">
      <w:pPr>
        <w:pStyle w:val="9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sz w:val="24"/>
          <w:szCs w:val="24"/>
        </w:rPr>
      </w:pPr>
      <w:r>
        <w:rPr>
          <w:rFonts w:hint="eastAsia" w:ascii="黑体" w:hAnsi="黑体" w:eastAsia="黑体"/>
          <w:snapToGrid w:val="0"/>
          <w:color w:val="auto"/>
          <w:sz w:val="24"/>
          <w:szCs w:val="24"/>
          <w:highlight w:val="none"/>
        </w:rPr>
        <w:fldChar w:fldCharType="begin"/>
      </w:r>
      <w:r>
        <w:rPr>
          <w:rFonts w:hint="eastAsia" w:ascii="黑体" w:hAnsi="黑体" w:eastAsia="黑体"/>
          <w:snapToGrid w:val="0"/>
          <w:sz w:val="24"/>
          <w:szCs w:val="24"/>
          <w:highlight w:val="none"/>
        </w:rPr>
        <w:instrText xml:space="preserve"> HYPERLINK \l _Toc22035 </w:instrText>
      </w:r>
      <w:r>
        <w:rPr>
          <w:rFonts w:hint="eastAsia" w:ascii="黑体" w:hAnsi="黑体" w:eastAsia="黑体"/>
          <w:snapToGrid w:val="0"/>
          <w:sz w:val="24"/>
          <w:szCs w:val="24"/>
          <w:highlight w:val="none"/>
        </w:rPr>
        <w:fldChar w:fldCharType="separate"/>
      </w:r>
      <w:r>
        <w:rPr>
          <w:rFonts w:hint="eastAsia" w:ascii="宋体" w:hAnsi="宋体" w:eastAsia="宋体" w:cs="宋体"/>
          <w:bCs/>
          <w:snapToGrid w:val="0"/>
          <w:sz w:val="24"/>
          <w:szCs w:val="24"/>
          <w:highlight w:val="none"/>
        </w:rPr>
        <w:t>建设项目污染物排放量汇总表</w:t>
      </w:r>
      <w:r>
        <w:rPr>
          <w:sz w:val="24"/>
          <w:szCs w:val="24"/>
        </w:rPr>
        <w:tab/>
      </w:r>
      <w:r>
        <w:rPr>
          <w:sz w:val="24"/>
          <w:szCs w:val="24"/>
        </w:rPr>
        <w:fldChar w:fldCharType="begin"/>
      </w:r>
      <w:r>
        <w:rPr>
          <w:sz w:val="24"/>
          <w:szCs w:val="24"/>
        </w:rPr>
        <w:instrText xml:space="preserve"> PAGEREF _Toc22035 \h </w:instrText>
      </w:r>
      <w:r>
        <w:rPr>
          <w:sz w:val="24"/>
          <w:szCs w:val="24"/>
        </w:rPr>
        <w:fldChar w:fldCharType="separate"/>
      </w:r>
      <w:r>
        <w:rPr>
          <w:sz w:val="24"/>
          <w:szCs w:val="24"/>
        </w:rPr>
        <w:t>113</w:t>
      </w:r>
      <w:r>
        <w:rPr>
          <w:sz w:val="24"/>
          <w:szCs w:val="24"/>
        </w:rPr>
        <w:fldChar w:fldCharType="end"/>
      </w:r>
      <w:r>
        <w:rPr>
          <w:rFonts w:hint="eastAsia" w:ascii="黑体" w:hAnsi="黑体" w:eastAsia="黑体"/>
          <w:snapToGrid w:val="0"/>
          <w:color w:val="auto"/>
          <w:sz w:val="24"/>
          <w:szCs w:val="24"/>
          <w:highlight w:val="none"/>
        </w:rPr>
        <w:fldChar w:fldCharType="end"/>
      </w:r>
    </w:p>
    <w:p w14:paraId="0CEBE01C">
      <w:pPr>
        <w:pStyle w:val="14"/>
        <w:jc w:val="center"/>
        <w:outlineLvl w:val="9"/>
        <w:rPr>
          <w:rFonts w:hint="eastAsia" w:ascii="黑体" w:hAnsi="黑体" w:eastAsia="黑体"/>
          <w:snapToGrid w:val="0"/>
          <w:color w:val="auto"/>
          <w:szCs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黑体" w:hAnsi="黑体" w:eastAsia="黑体"/>
          <w:snapToGrid w:val="0"/>
          <w:color w:val="auto"/>
          <w:szCs w:val="30"/>
          <w:highlight w:val="none"/>
        </w:rPr>
        <w:fldChar w:fldCharType="end"/>
      </w:r>
    </w:p>
    <w:p w14:paraId="72C4F682">
      <w:pPr>
        <w:pStyle w:val="14"/>
        <w:jc w:val="center"/>
        <w:outlineLvl w:val="9"/>
        <w:rPr>
          <w:rFonts w:hint="eastAsia" w:ascii="黑体" w:hAnsi="黑体" w:eastAsia="黑体"/>
          <w:snapToGrid w:val="0"/>
          <w:color w:val="auto"/>
          <w:sz w:val="30"/>
          <w:szCs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2A835164">
      <w:pPr>
        <w:pStyle w:val="14"/>
        <w:jc w:val="center"/>
        <w:outlineLvl w:val="0"/>
        <w:rPr>
          <w:rFonts w:hint="eastAsia" w:ascii="黑体" w:hAnsi="黑体" w:eastAsia="黑体"/>
          <w:snapToGrid w:val="0"/>
          <w:color w:val="auto"/>
          <w:sz w:val="30"/>
          <w:szCs w:val="30"/>
          <w:highlight w:val="none"/>
        </w:rPr>
      </w:pPr>
      <w:bookmarkStart w:id="3" w:name="_Toc29252"/>
      <w:r>
        <w:rPr>
          <w:rFonts w:hint="eastAsia" w:ascii="黑体" w:hAnsi="黑体" w:eastAsia="黑体"/>
          <w:snapToGrid w:val="0"/>
          <w:color w:val="auto"/>
          <w:sz w:val="30"/>
          <w:szCs w:val="30"/>
          <w:highlight w:val="none"/>
        </w:rPr>
        <w:t>一、建设项目基本情况</w:t>
      </w:r>
      <w:bookmarkEnd w:id="3"/>
    </w:p>
    <w:tbl>
      <w:tblPr>
        <w:tblStyle w:val="18"/>
        <w:tblW w:w="91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1"/>
        <w:gridCol w:w="1016"/>
        <w:gridCol w:w="2179"/>
        <w:gridCol w:w="149"/>
        <w:gridCol w:w="1810"/>
        <w:gridCol w:w="196"/>
        <w:gridCol w:w="3216"/>
        <w:gridCol w:w="13"/>
      </w:tblGrid>
      <w:tr w14:paraId="45C04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497" w:hRule="atLeast"/>
          <w:jc w:val="center"/>
        </w:trPr>
        <w:tc>
          <w:tcPr>
            <w:tcW w:w="1557" w:type="dxa"/>
            <w:gridSpan w:val="2"/>
            <w:noWrap w:val="0"/>
            <w:tcMar>
              <w:top w:w="16" w:type="dxa"/>
              <w:left w:w="16" w:type="dxa"/>
              <w:right w:w="16" w:type="dxa"/>
            </w:tcMar>
            <w:vAlign w:val="center"/>
          </w:tcPr>
          <w:p w14:paraId="72D537C9">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建设项目名称</w:t>
            </w:r>
          </w:p>
        </w:tc>
        <w:tc>
          <w:tcPr>
            <w:tcW w:w="7550" w:type="dxa"/>
            <w:gridSpan w:val="5"/>
            <w:noWrap w:val="0"/>
            <w:vAlign w:val="center"/>
          </w:tcPr>
          <w:p w14:paraId="4CF7C1A3">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新建研发实验室项目（不用于生产）</w:t>
            </w:r>
          </w:p>
        </w:tc>
      </w:tr>
      <w:tr w14:paraId="3DB4A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497" w:hRule="atLeast"/>
          <w:jc w:val="center"/>
        </w:trPr>
        <w:tc>
          <w:tcPr>
            <w:tcW w:w="1557" w:type="dxa"/>
            <w:gridSpan w:val="2"/>
            <w:noWrap w:val="0"/>
            <w:tcMar>
              <w:top w:w="16" w:type="dxa"/>
              <w:left w:w="16" w:type="dxa"/>
              <w:right w:w="16" w:type="dxa"/>
            </w:tcMar>
            <w:vAlign w:val="center"/>
          </w:tcPr>
          <w:p w14:paraId="0B72116F">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项目代码</w:t>
            </w:r>
          </w:p>
        </w:tc>
        <w:tc>
          <w:tcPr>
            <w:tcW w:w="7550" w:type="dxa"/>
            <w:gridSpan w:val="5"/>
            <w:noWrap w:val="0"/>
            <w:vAlign w:val="center"/>
          </w:tcPr>
          <w:p w14:paraId="376A1DDA">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2508-320543-89-01-643030</w:t>
            </w:r>
          </w:p>
        </w:tc>
      </w:tr>
      <w:tr w14:paraId="24F87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497" w:hRule="atLeast"/>
          <w:jc w:val="center"/>
        </w:trPr>
        <w:tc>
          <w:tcPr>
            <w:tcW w:w="1557" w:type="dxa"/>
            <w:gridSpan w:val="2"/>
            <w:noWrap w:val="0"/>
            <w:tcMar>
              <w:top w:w="16" w:type="dxa"/>
              <w:left w:w="16" w:type="dxa"/>
              <w:right w:w="16" w:type="dxa"/>
            </w:tcMar>
            <w:vAlign w:val="center"/>
          </w:tcPr>
          <w:p w14:paraId="4CA80401">
            <w:pPr>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建设单位联系人</w:t>
            </w:r>
          </w:p>
        </w:tc>
        <w:tc>
          <w:tcPr>
            <w:tcW w:w="2328" w:type="dxa"/>
            <w:gridSpan w:val="2"/>
            <w:noWrap w:val="0"/>
            <w:vAlign w:val="center"/>
          </w:tcPr>
          <w:p w14:paraId="02EEDDF2">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朱毅松</w:t>
            </w:r>
          </w:p>
        </w:tc>
        <w:tc>
          <w:tcPr>
            <w:tcW w:w="2006" w:type="dxa"/>
            <w:gridSpan w:val="2"/>
            <w:noWrap w:val="0"/>
            <w:vAlign w:val="center"/>
          </w:tcPr>
          <w:p w14:paraId="55991AEE">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联系方式</w:t>
            </w:r>
          </w:p>
        </w:tc>
        <w:tc>
          <w:tcPr>
            <w:tcW w:w="3216" w:type="dxa"/>
            <w:noWrap w:val="0"/>
            <w:vAlign w:val="center"/>
          </w:tcPr>
          <w:p w14:paraId="7120DEE9">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17625679330</w:t>
            </w:r>
          </w:p>
        </w:tc>
      </w:tr>
      <w:tr w14:paraId="667BD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497" w:hRule="atLeast"/>
          <w:jc w:val="center"/>
        </w:trPr>
        <w:tc>
          <w:tcPr>
            <w:tcW w:w="1557" w:type="dxa"/>
            <w:gridSpan w:val="2"/>
            <w:noWrap w:val="0"/>
            <w:tcMar>
              <w:top w:w="16" w:type="dxa"/>
              <w:left w:w="16" w:type="dxa"/>
              <w:right w:w="16" w:type="dxa"/>
            </w:tcMar>
            <w:vAlign w:val="center"/>
          </w:tcPr>
          <w:p w14:paraId="75669427">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建设地点</w:t>
            </w:r>
          </w:p>
        </w:tc>
        <w:tc>
          <w:tcPr>
            <w:tcW w:w="7550" w:type="dxa"/>
            <w:gridSpan w:val="5"/>
            <w:noWrap w:val="0"/>
            <w:vAlign w:val="center"/>
          </w:tcPr>
          <w:p w14:paraId="235827CF">
            <w:pPr>
              <w:adjustRightInd w:val="0"/>
              <w:snapToGrid w:val="0"/>
              <w:jc w:val="center"/>
              <w:rPr>
                <w:rFonts w:hint="default" w:ascii="Times New Roman" w:hAnsi="Times New Roman" w:eastAsia="宋体" w:cs="宋体"/>
                <w:color w:val="auto"/>
                <w:sz w:val="24"/>
                <w:szCs w:val="24"/>
                <w:highlight w:val="none"/>
                <w:lang w:val="en-US"/>
              </w:rPr>
            </w:pPr>
            <w:r>
              <w:rPr>
                <w:rFonts w:hint="eastAsia" w:ascii="Times New Roman" w:hAnsi="Times New Roman" w:eastAsia="宋体" w:cs="宋体"/>
                <w:color w:val="auto"/>
                <w:sz w:val="24"/>
                <w:szCs w:val="24"/>
                <w:highlight w:val="none"/>
                <w:u w:val="single"/>
                <w:lang w:val="en-US" w:eastAsia="zh-CN"/>
              </w:rPr>
              <w:t>江苏省苏州市吴江区吴江经济技术开发区富家路770号</w:t>
            </w:r>
          </w:p>
        </w:tc>
      </w:tr>
      <w:tr w14:paraId="4A7ED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497" w:hRule="atLeast"/>
          <w:jc w:val="center"/>
        </w:trPr>
        <w:tc>
          <w:tcPr>
            <w:tcW w:w="1557" w:type="dxa"/>
            <w:gridSpan w:val="2"/>
            <w:noWrap w:val="0"/>
            <w:tcMar>
              <w:top w:w="16" w:type="dxa"/>
              <w:left w:w="16" w:type="dxa"/>
              <w:right w:w="16" w:type="dxa"/>
            </w:tcMar>
            <w:vAlign w:val="center"/>
          </w:tcPr>
          <w:p w14:paraId="19446C11">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地理坐标</w:t>
            </w:r>
          </w:p>
        </w:tc>
        <w:tc>
          <w:tcPr>
            <w:tcW w:w="7550" w:type="dxa"/>
            <w:gridSpan w:val="5"/>
            <w:noWrap w:val="0"/>
            <w:vAlign w:val="center"/>
          </w:tcPr>
          <w:p w14:paraId="04DE6076">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r>
              <w:rPr>
                <w:rFonts w:hint="eastAsia" w:ascii="Times New Roman" w:hAnsi="Times New Roman" w:eastAsia="宋体" w:cs="Times New Roman"/>
                <w:color w:val="auto"/>
                <w:sz w:val="24"/>
                <w:szCs w:val="24"/>
                <w:highlight w:val="none"/>
                <w:u w:val="none"/>
                <w:lang w:val="en-US" w:eastAsia="zh-CN"/>
              </w:rPr>
              <w:t>120度42分42.092秒，31度6分35.116秒</w:t>
            </w:r>
            <w:r>
              <w:rPr>
                <w:rFonts w:hint="eastAsia" w:ascii="Times New Roman" w:hAnsi="Times New Roman" w:eastAsia="宋体" w:cs="宋体"/>
                <w:color w:val="auto"/>
                <w:sz w:val="24"/>
                <w:szCs w:val="24"/>
                <w:highlight w:val="none"/>
              </w:rPr>
              <w:t>）</w:t>
            </w:r>
          </w:p>
        </w:tc>
      </w:tr>
      <w:tr w14:paraId="0D265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1099" w:hRule="atLeast"/>
          <w:jc w:val="center"/>
        </w:trPr>
        <w:tc>
          <w:tcPr>
            <w:tcW w:w="1557" w:type="dxa"/>
            <w:gridSpan w:val="2"/>
            <w:noWrap w:val="0"/>
            <w:tcMar>
              <w:top w:w="16" w:type="dxa"/>
              <w:left w:w="16" w:type="dxa"/>
              <w:right w:w="16" w:type="dxa"/>
            </w:tcMar>
            <w:vAlign w:val="center"/>
          </w:tcPr>
          <w:p w14:paraId="6BE9DCED">
            <w:pPr>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国民经济</w:t>
            </w:r>
          </w:p>
          <w:p w14:paraId="27116920">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行业类别</w:t>
            </w:r>
          </w:p>
        </w:tc>
        <w:tc>
          <w:tcPr>
            <w:tcW w:w="2179" w:type="dxa"/>
            <w:noWrap w:val="0"/>
            <w:vAlign w:val="center"/>
          </w:tcPr>
          <w:p w14:paraId="4EA3E88F">
            <w:pPr>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M7320</w:t>
            </w:r>
          </w:p>
          <w:p w14:paraId="0A9D7B9C">
            <w:pPr>
              <w:jc w:val="center"/>
              <w:rPr>
                <w:rFonts w:hint="default"/>
                <w:color w:val="auto"/>
                <w:highlight w:val="none"/>
                <w:lang w:val="en-US" w:eastAsia="zh-CN"/>
              </w:rPr>
            </w:pPr>
            <w:r>
              <w:rPr>
                <w:rFonts w:hint="eastAsia" w:ascii="Times New Roman" w:hAnsi="Times New Roman" w:eastAsia="宋体" w:cs="宋体"/>
                <w:color w:val="auto"/>
                <w:sz w:val="24"/>
                <w:szCs w:val="24"/>
                <w:highlight w:val="none"/>
                <w:lang w:val="en-US" w:eastAsia="zh-CN"/>
              </w:rPr>
              <w:t>工程和技术研究和试验发展</w:t>
            </w:r>
          </w:p>
        </w:tc>
        <w:tc>
          <w:tcPr>
            <w:tcW w:w="1959" w:type="dxa"/>
            <w:gridSpan w:val="2"/>
            <w:noWrap w:val="0"/>
            <w:vAlign w:val="center"/>
          </w:tcPr>
          <w:p w14:paraId="45D855E7">
            <w:pPr>
              <w:adjustRightInd w:val="0"/>
              <w:snapToGrid w:val="0"/>
              <w:jc w:val="center"/>
              <w:rPr>
                <w:rFonts w:ascii="Times New Roman" w:hAnsi="Times New Roman" w:eastAsia="宋体" w:cs="宋体"/>
                <w:color w:val="auto"/>
                <w:sz w:val="24"/>
                <w:szCs w:val="24"/>
                <w:highlight w:val="none"/>
              </w:rPr>
            </w:pPr>
            <w:bookmarkStart w:id="4" w:name="_Hlk49843745"/>
            <w:r>
              <w:rPr>
                <w:rFonts w:hint="eastAsia" w:ascii="Times New Roman" w:hAnsi="Times New Roman" w:eastAsia="宋体" w:cs="宋体"/>
                <w:color w:val="auto"/>
                <w:sz w:val="24"/>
                <w:szCs w:val="24"/>
                <w:highlight w:val="none"/>
              </w:rPr>
              <w:t>建设项目</w:t>
            </w:r>
          </w:p>
          <w:p w14:paraId="083F96A6">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行业类别</w:t>
            </w:r>
            <w:bookmarkEnd w:id="4"/>
          </w:p>
        </w:tc>
        <w:tc>
          <w:tcPr>
            <w:tcW w:w="3412" w:type="dxa"/>
            <w:gridSpan w:val="2"/>
            <w:noWrap w:val="0"/>
            <w:vAlign w:val="center"/>
          </w:tcPr>
          <w:p w14:paraId="40C82979">
            <w:pPr>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四十五、研究和试验发展</w:t>
            </w:r>
          </w:p>
          <w:p w14:paraId="63607FB3">
            <w:pPr>
              <w:adjustRightInd w:val="0"/>
              <w:snapToGrid w:val="0"/>
              <w:jc w:val="center"/>
              <w:rPr>
                <w:rFonts w:hint="default"/>
                <w:color w:val="auto"/>
                <w:highlight w:val="none"/>
                <w:lang w:val="en-US" w:eastAsia="zh-CN"/>
              </w:rPr>
            </w:pPr>
            <w:r>
              <w:rPr>
                <w:rFonts w:hint="eastAsia" w:ascii="Times New Roman" w:hAnsi="Times New Roman" w:eastAsia="宋体" w:cs="宋体"/>
                <w:color w:val="auto"/>
                <w:sz w:val="24"/>
                <w:szCs w:val="24"/>
                <w:highlight w:val="none"/>
                <w:lang w:val="en-US" w:eastAsia="zh-CN"/>
              </w:rPr>
              <w:t>98专业实验室、研发（试验）基地</w:t>
            </w:r>
          </w:p>
        </w:tc>
      </w:tr>
      <w:tr w14:paraId="5D3ED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1441" w:hRule="atLeast"/>
          <w:jc w:val="center"/>
        </w:trPr>
        <w:tc>
          <w:tcPr>
            <w:tcW w:w="1557" w:type="dxa"/>
            <w:gridSpan w:val="2"/>
            <w:noWrap w:val="0"/>
            <w:tcMar>
              <w:top w:w="16" w:type="dxa"/>
              <w:left w:w="16" w:type="dxa"/>
              <w:right w:w="16" w:type="dxa"/>
            </w:tcMar>
            <w:vAlign w:val="center"/>
          </w:tcPr>
          <w:p w14:paraId="478D7789">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建设性质</w:t>
            </w:r>
          </w:p>
        </w:tc>
        <w:tc>
          <w:tcPr>
            <w:tcW w:w="2179" w:type="dxa"/>
            <w:noWrap w:val="0"/>
            <w:vAlign w:val="center"/>
          </w:tcPr>
          <w:p w14:paraId="01419E9D">
            <w:pPr>
              <w:jc w:val="left"/>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rPr>
              <w:sym w:font="Wingdings 2" w:char="0052"/>
            </w:r>
            <w:r>
              <w:rPr>
                <w:rFonts w:hint="eastAsia" w:ascii="Times New Roman" w:hAnsi="Times New Roman" w:eastAsia="宋体" w:cs="宋体"/>
                <w:color w:val="auto"/>
                <w:sz w:val="24"/>
                <w:szCs w:val="24"/>
                <w:highlight w:val="none"/>
                <w:lang w:val="en-US" w:eastAsia="zh-CN"/>
              </w:rPr>
              <w:t>新建</w:t>
            </w:r>
          </w:p>
          <w:p w14:paraId="2A3E27B1">
            <w:pPr>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A3"/>
            </w:r>
            <w:r>
              <w:rPr>
                <w:rFonts w:hint="eastAsia" w:ascii="Times New Roman" w:hAnsi="Times New Roman" w:eastAsia="宋体" w:cs="宋体"/>
                <w:color w:val="auto"/>
                <w:sz w:val="24"/>
                <w:szCs w:val="24"/>
                <w:highlight w:val="none"/>
              </w:rPr>
              <w:t>改建</w:t>
            </w:r>
          </w:p>
          <w:p w14:paraId="5A31BF7C">
            <w:pPr>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□扩建</w:t>
            </w:r>
          </w:p>
          <w:p w14:paraId="7DC8403A">
            <w:pPr>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A3"/>
            </w:r>
            <w:r>
              <w:rPr>
                <w:rFonts w:hint="eastAsia" w:ascii="Times New Roman" w:hAnsi="Times New Roman" w:eastAsia="宋体" w:cs="宋体"/>
                <w:color w:val="auto"/>
                <w:sz w:val="24"/>
                <w:szCs w:val="24"/>
                <w:highlight w:val="none"/>
              </w:rPr>
              <w:t>技术改造</w:t>
            </w:r>
          </w:p>
        </w:tc>
        <w:tc>
          <w:tcPr>
            <w:tcW w:w="1959" w:type="dxa"/>
            <w:gridSpan w:val="2"/>
            <w:noWrap w:val="0"/>
            <w:vAlign w:val="center"/>
          </w:tcPr>
          <w:p w14:paraId="356C14BE">
            <w:pPr>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建设项目</w:t>
            </w:r>
          </w:p>
          <w:p w14:paraId="7997ACCA">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申报情形</w:t>
            </w:r>
          </w:p>
        </w:tc>
        <w:tc>
          <w:tcPr>
            <w:tcW w:w="3412" w:type="dxa"/>
            <w:gridSpan w:val="2"/>
            <w:noWrap w:val="0"/>
            <w:vAlign w:val="center"/>
          </w:tcPr>
          <w:p w14:paraId="02EA5874">
            <w:pPr>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52"/>
            </w:r>
            <w:r>
              <w:rPr>
                <w:rFonts w:hint="eastAsia" w:ascii="Times New Roman" w:hAnsi="Times New Roman" w:eastAsia="宋体" w:cs="宋体"/>
                <w:color w:val="auto"/>
                <w:sz w:val="24"/>
                <w:szCs w:val="24"/>
                <w:highlight w:val="none"/>
              </w:rPr>
              <w:t>首次申报项目</w:t>
            </w:r>
          </w:p>
          <w:p w14:paraId="24C28D95">
            <w:pPr>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A3"/>
            </w:r>
            <w:r>
              <w:rPr>
                <w:rFonts w:hint="eastAsia" w:ascii="Times New Roman" w:hAnsi="Times New Roman" w:eastAsia="宋体" w:cs="宋体"/>
                <w:color w:val="auto"/>
                <w:sz w:val="24"/>
                <w:szCs w:val="24"/>
                <w:highlight w:val="none"/>
              </w:rPr>
              <w:t>不予批准后再次申报项目</w:t>
            </w:r>
          </w:p>
          <w:p w14:paraId="7827DE0C">
            <w:pPr>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A3"/>
            </w:r>
            <w:r>
              <w:rPr>
                <w:rFonts w:hint="eastAsia" w:ascii="Times New Roman" w:hAnsi="Times New Roman" w:eastAsia="宋体" w:cs="宋体"/>
                <w:color w:val="auto"/>
                <w:sz w:val="24"/>
                <w:szCs w:val="24"/>
                <w:highlight w:val="none"/>
              </w:rPr>
              <w:t>超五年重新审核项目</w:t>
            </w:r>
          </w:p>
          <w:p w14:paraId="1BD4E445">
            <w:pPr>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A3"/>
            </w:r>
            <w:r>
              <w:rPr>
                <w:rFonts w:hint="eastAsia" w:ascii="Times New Roman" w:hAnsi="Times New Roman" w:eastAsia="宋体" w:cs="宋体"/>
                <w:color w:val="auto"/>
                <w:sz w:val="24"/>
                <w:szCs w:val="24"/>
                <w:highlight w:val="none"/>
              </w:rPr>
              <w:t>重大变动重新报批项目</w:t>
            </w:r>
          </w:p>
        </w:tc>
      </w:tr>
      <w:tr w14:paraId="1D799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892" w:hRule="atLeast"/>
          <w:jc w:val="center"/>
        </w:trPr>
        <w:tc>
          <w:tcPr>
            <w:tcW w:w="1557" w:type="dxa"/>
            <w:gridSpan w:val="2"/>
            <w:noWrap w:val="0"/>
            <w:tcMar>
              <w:top w:w="16" w:type="dxa"/>
              <w:left w:w="16" w:type="dxa"/>
              <w:right w:w="16" w:type="dxa"/>
            </w:tcMar>
            <w:vAlign w:val="center"/>
          </w:tcPr>
          <w:p w14:paraId="0475ABE6">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项目审批（核准</w:t>
            </w:r>
            <w:r>
              <w:rPr>
                <w:rFonts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rPr>
              <w:t>备案）部门（选填）</w:t>
            </w:r>
          </w:p>
        </w:tc>
        <w:tc>
          <w:tcPr>
            <w:tcW w:w="2179" w:type="dxa"/>
            <w:noWrap w:val="0"/>
            <w:vAlign w:val="center"/>
          </w:tcPr>
          <w:p w14:paraId="27BA873A">
            <w:pPr>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吴江经济技术开发区管理委员会</w:t>
            </w:r>
          </w:p>
        </w:tc>
        <w:tc>
          <w:tcPr>
            <w:tcW w:w="1959" w:type="dxa"/>
            <w:gridSpan w:val="2"/>
            <w:noWrap w:val="0"/>
            <w:vAlign w:val="center"/>
          </w:tcPr>
          <w:p w14:paraId="471275B2">
            <w:pPr>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项目审批（核准</w:t>
            </w:r>
            <w:r>
              <w:rPr>
                <w:rFonts w:ascii="Times New Roman" w:hAnsi="Times New Roman" w:eastAsia="宋体" w:cs="宋体"/>
                <w:color w:val="auto"/>
                <w:sz w:val="24"/>
                <w:szCs w:val="24"/>
                <w:highlight w:val="none"/>
              </w:rPr>
              <w:t>/</w:t>
            </w:r>
          </w:p>
          <w:p w14:paraId="4777B861">
            <w:pPr>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备案）文号（选填）</w:t>
            </w:r>
          </w:p>
        </w:tc>
        <w:tc>
          <w:tcPr>
            <w:tcW w:w="3412" w:type="dxa"/>
            <w:gridSpan w:val="2"/>
            <w:noWrap w:val="0"/>
            <w:vAlign w:val="center"/>
          </w:tcPr>
          <w:p w14:paraId="5F7F0B81">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吴开审备〔2025〕233号</w:t>
            </w:r>
          </w:p>
        </w:tc>
      </w:tr>
      <w:tr w14:paraId="60C74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548" w:hRule="atLeast"/>
          <w:jc w:val="center"/>
        </w:trPr>
        <w:tc>
          <w:tcPr>
            <w:tcW w:w="1557" w:type="dxa"/>
            <w:gridSpan w:val="2"/>
            <w:noWrap w:val="0"/>
            <w:tcMar>
              <w:top w:w="16" w:type="dxa"/>
              <w:left w:w="16" w:type="dxa"/>
              <w:right w:w="16" w:type="dxa"/>
            </w:tcMar>
            <w:vAlign w:val="center"/>
          </w:tcPr>
          <w:p w14:paraId="5BD8A852">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总投资（万元）</w:t>
            </w:r>
          </w:p>
        </w:tc>
        <w:tc>
          <w:tcPr>
            <w:tcW w:w="2179" w:type="dxa"/>
            <w:noWrap w:val="0"/>
            <w:vAlign w:val="center"/>
          </w:tcPr>
          <w:p w14:paraId="498B10F7">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150</w:t>
            </w:r>
          </w:p>
        </w:tc>
        <w:tc>
          <w:tcPr>
            <w:tcW w:w="1959" w:type="dxa"/>
            <w:gridSpan w:val="2"/>
            <w:noWrap w:val="0"/>
            <w:tcMar>
              <w:top w:w="16" w:type="dxa"/>
              <w:left w:w="16" w:type="dxa"/>
              <w:right w:w="16" w:type="dxa"/>
            </w:tcMar>
            <w:vAlign w:val="center"/>
          </w:tcPr>
          <w:p w14:paraId="11D2622E">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环保投资（万元）</w:t>
            </w:r>
          </w:p>
        </w:tc>
        <w:tc>
          <w:tcPr>
            <w:tcW w:w="3412" w:type="dxa"/>
            <w:gridSpan w:val="2"/>
            <w:noWrap w:val="0"/>
            <w:vAlign w:val="center"/>
          </w:tcPr>
          <w:p w14:paraId="54912CB4">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20</w:t>
            </w:r>
          </w:p>
        </w:tc>
      </w:tr>
      <w:tr w14:paraId="38DD3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272" w:hRule="atLeast"/>
          <w:jc w:val="center"/>
        </w:trPr>
        <w:tc>
          <w:tcPr>
            <w:tcW w:w="1557" w:type="dxa"/>
            <w:gridSpan w:val="2"/>
            <w:noWrap w:val="0"/>
            <w:tcMar>
              <w:top w:w="16" w:type="dxa"/>
              <w:left w:w="16" w:type="dxa"/>
              <w:right w:w="16" w:type="dxa"/>
            </w:tcMar>
            <w:vAlign w:val="center"/>
          </w:tcPr>
          <w:p w14:paraId="2229CCAD">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环保投资占比（</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宋体"/>
                <w:color w:val="auto"/>
                <w:sz w:val="24"/>
                <w:szCs w:val="24"/>
                <w:highlight w:val="none"/>
              </w:rPr>
              <w:t>）</w:t>
            </w:r>
          </w:p>
        </w:tc>
        <w:tc>
          <w:tcPr>
            <w:tcW w:w="2179" w:type="dxa"/>
            <w:noWrap w:val="0"/>
            <w:vAlign w:val="center"/>
          </w:tcPr>
          <w:p w14:paraId="1933A4A1">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13.3</w:t>
            </w:r>
          </w:p>
        </w:tc>
        <w:tc>
          <w:tcPr>
            <w:tcW w:w="1959" w:type="dxa"/>
            <w:gridSpan w:val="2"/>
            <w:noWrap w:val="0"/>
            <w:tcMar>
              <w:top w:w="16" w:type="dxa"/>
              <w:left w:w="16" w:type="dxa"/>
              <w:right w:w="16" w:type="dxa"/>
            </w:tcMar>
            <w:vAlign w:val="center"/>
          </w:tcPr>
          <w:p w14:paraId="662DC751">
            <w:pPr>
              <w:adjustRightInd w:val="0"/>
              <w:snapToGrid w:val="0"/>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施工工期</w:t>
            </w:r>
          </w:p>
        </w:tc>
        <w:tc>
          <w:tcPr>
            <w:tcW w:w="3412" w:type="dxa"/>
            <w:gridSpan w:val="2"/>
            <w:noWrap w:val="0"/>
            <w:vAlign w:val="center"/>
          </w:tcPr>
          <w:p w14:paraId="6C002D1B">
            <w:pPr>
              <w:adjustRightInd w:val="0"/>
              <w:snapToGrid w:val="0"/>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宋体"/>
                <w:color w:val="auto"/>
                <w:sz w:val="24"/>
                <w:szCs w:val="24"/>
                <w:highlight w:val="none"/>
                <w:lang w:val="en-US" w:eastAsia="zh-CN"/>
              </w:rPr>
              <w:t>个月</w:t>
            </w:r>
          </w:p>
        </w:tc>
      </w:tr>
      <w:tr w14:paraId="18C0B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13" w:type="dxa"/>
          <w:trHeight w:val="793" w:hRule="atLeast"/>
          <w:jc w:val="center"/>
        </w:trPr>
        <w:tc>
          <w:tcPr>
            <w:tcW w:w="1557" w:type="dxa"/>
            <w:gridSpan w:val="2"/>
            <w:noWrap w:val="0"/>
            <w:tcMar>
              <w:top w:w="16" w:type="dxa"/>
              <w:left w:w="16" w:type="dxa"/>
              <w:right w:w="16" w:type="dxa"/>
            </w:tcMar>
            <w:vAlign w:val="center"/>
          </w:tcPr>
          <w:p w14:paraId="15EFFC6B">
            <w:pPr>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是否开工建设</w:t>
            </w:r>
          </w:p>
        </w:tc>
        <w:tc>
          <w:tcPr>
            <w:tcW w:w="2179" w:type="dxa"/>
            <w:noWrap w:val="0"/>
            <w:vAlign w:val="center"/>
          </w:tcPr>
          <w:p w14:paraId="578E4AA5">
            <w:pPr>
              <w:adjustRightInd w:val="0"/>
              <w:snapToGrid w:val="0"/>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52"/>
            </w:r>
            <w:r>
              <w:rPr>
                <w:rFonts w:hint="eastAsia" w:ascii="Times New Roman" w:hAnsi="Times New Roman" w:eastAsia="宋体" w:cs="宋体"/>
                <w:color w:val="auto"/>
                <w:sz w:val="24"/>
                <w:szCs w:val="24"/>
                <w:highlight w:val="none"/>
              </w:rPr>
              <w:t>否</w:t>
            </w:r>
          </w:p>
          <w:p w14:paraId="16ADBAE4">
            <w:pPr>
              <w:adjustRightInd w:val="0"/>
              <w:snapToGrid w:val="0"/>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rPr>
              <w:sym w:font="Wingdings 2" w:char="00A3"/>
            </w:r>
            <w:r>
              <w:rPr>
                <w:rFonts w:hint="eastAsia" w:ascii="Times New Roman" w:hAnsi="Times New Roman" w:eastAsia="宋体" w:cs="宋体"/>
                <w:color w:val="auto"/>
                <w:sz w:val="24"/>
                <w:szCs w:val="24"/>
                <w:highlight w:val="none"/>
              </w:rPr>
              <w:t>是：</w:t>
            </w:r>
          </w:p>
        </w:tc>
        <w:tc>
          <w:tcPr>
            <w:tcW w:w="1959" w:type="dxa"/>
            <w:gridSpan w:val="2"/>
            <w:noWrap w:val="0"/>
            <w:tcMar>
              <w:top w:w="16" w:type="dxa"/>
              <w:left w:w="16" w:type="dxa"/>
              <w:right w:w="16" w:type="dxa"/>
            </w:tcMar>
            <w:vAlign w:val="center"/>
          </w:tcPr>
          <w:p w14:paraId="2FDB6FA4">
            <w:pPr>
              <w:adjustRightInd w:val="0"/>
              <w:snapToGrid w:val="0"/>
              <w:jc w:val="center"/>
              <w:rPr>
                <w:rFonts w:ascii="Times New Roman" w:hAnsi="Times New Roman" w:eastAsia="宋体" w:cs="宋体"/>
                <w:color w:val="auto"/>
                <w:spacing w:val="-6"/>
                <w:sz w:val="24"/>
                <w:szCs w:val="24"/>
                <w:highlight w:val="none"/>
              </w:rPr>
            </w:pPr>
            <w:r>
              <w:rPr>
                <w:rFonts w:hint="eastAsia" w:ascii="Times New Roman" w:hAnsi="Times New Roman" w:eastAsia="宋体" w:cs="宋体"/>
                <w:color w:val="auto"/>
                <w:spacing w:val="-6"/>
                <w:sz w:val="24"/>
                <w:szCs w:val="24"/>
                <w:highlight w:val="none"/>
              </w:rPr>
              <w:t>用地（用海）</w:t>
            </w:r>
          </w:p>
          <w:p w14:paraId="05FF6103">
            <w:pPr>
              <w:adjustRightInd w:val="0"/>
              <w:snapToGrid w:val="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pacing w:val="-6"/>
                <w:sz w:val="24"/>
                <w:szCs w:val="24"/>
                <w:highlight w:val="none"/>
              </w:rPr>
              <w:t>面积（</w:t>
            </w:r>
            <w:r>
              <w:rPr>
                <w:rFonts w:hint="default" w:ascii="Times New Roman" w:hAnsi="Times New Roman" w:eastAsia="宋体" w:cs="Times New Roman"/>
                <w:color w:val="auto"/>
                <w:spacing w:val="-6"/>
                <w:sz w:val="24"/>
                <w:szCs w:val="24"/>
                <w:highlight w:val="none"/>
              </w:rPr>
              <w:t>m</w:t>
            </w:r>
            <w:r>
              <w:rPr>
                <w:rFonts w:hint="default" w:ascii="Times New Roman" w:hAnsi="Times New Roman" w:eastAsia="宋体" w:cs="Times New Roman"/>
                <w:color w:val="auto"/>
                <w:spacing w:val="-6"/>
                <w:sz w:val="24"/>
                <w:szCs w:val="24"/>
                <w:highlight w:val="none"/>
                <w:vertAlign w:val="superscript"/>
              </w:rPr>
              <w:t>2</w:t>
            </w:r>
            <w:r>
              <w:rPr>
                <w:rFonts w:hint="eastAsia" w:ascii="Times New Roman" w:hAnsi="Times New Roman" w:eastAsia="宋体" w:cs="宋体"/>
                <w:color w:val="auto"/>
                <w:spacing w:val="-6"/>
                <w:sz w:val="24"/>
                <w:szCs w:val="24"/>
                <w:highlight w:val="none"/>
              </w:rPr>
              <w:t>）</w:t>
            </w:r>
          </w:p>
        </w:tc>
        <w:tc>
          <w:tcPr>
            <w:tcW w:w="3412" w:type="dxa"/>
            <w:gridSpan w:val="2"/>
            <w:noWrap w:val="0"/>
            <w:vAlign w:val="center"/>
          </w:tcPr>
          <w:p w14:paraId="3CCBCEC0">
            <w:pPr>
              <w:adjustRightInd w:val="0"/>
              <w:snapToGrid w:val="0"/>
              <w:jc w:val="center"/>
              <w:rPr>
                <w:rFonts w:hint="default" w:ascii="Times New Roman" w:hAnsi="Times New Roman" w:eastAsia="等线"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租赁土地，宗地面积56308.8m</w:t>
            </w:r>
            <w:r>
              <w:rPr>
                <w:rFonts w:hint="eastAsia" w:ascii="Times New Roman" w:hAnsi="Times New Roman" w:eastAsia="宋体" w:cs="宋体"/>
                <w:color w:val="auto"/>
                <w:sz w:val="24"/>
                <w:szCs w:val="24"/>
                <w:highlight w:val="none"/>
                <w:vertAlign w:val="superscript"/>
                <w:lang w:val="en-US" w:eastAsia="zh-CN"/>
              </w:rPr>
              <w:t>2</w:t>
            </w:r>
          </w:p>
        </w:tc>
      </w:tr>
      <w:tr w14:paraId="3C708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02" w:hRule="atLeast"/>
          <w:jc w:val="center"/>
        </w:trPr>
        <w:tc>
          <w:tcPr>
            <w:tcW w:w="1557" w:type="dxa"/>
            <w:gridSpan w:val="2"/>
            <w:noWrap w:val="0"/>
            <w:vAlign w:val="center"/>
          </w:tcPr>
          <w:p w14:paraId="79EA7F56">
            <w:pPr>
              <w:autoSpaceDE w:val="0"/>
              <w:autoSpaceDN w:val="0"/>
              <w:adjustRightInd w:val="0"/>
              <w:snapToGrid w:val="0"/>
              <w:jc w:val="center"/>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专项评价</w:t>
            </w:r>
          </w:p>
          <w:p w14:paraId="60E5AE18">
            <w:pPr>
              <w:autoSpaceDE w:val="0"/>
              <w:autoSpaceDN w:val="0"/>
              <w:adjustRightInd w:val="0"/>
              <w:snapToGrid w:val="0"/>
              <w:jc w:val="center"/>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设置情况</w:t>
            </w:r>
          </w:p>
        </w:tc>
        <w:tc>
          <w:tcPr>
            <w:tcW w:w="7550" w:type="dxa"/>
            <w:gridSpan w:val="5"/>
            <w:noWrap w:val="0"/>
            <w:vAlign w:val="center"/>
          </w:tcPr>
          <w:p w14:paraId="540A7BC5">
            <w:pPr>
              <w:autoSpaceDE w:val="0"/>
              <w:autoSpaceDN w:val="0"/>
              <w:adjustRightInd w:val="0"/>
              <w:snapToGrid w:val="0"/>
              <w:jc w:val="center"/>
              <w:rPr>
                <w:rFonts w:hint="default" w:ascii="Times New Roman" w:hAnsi="Times New Roman" w:eastAsia="宋体" w:cs="宋体"/>
                <w:color w:val="auto"/>
                <w:kern w:val="0"/>
                <w:sz w:val="24"/>
                <w:szCs w:val="24"/>
                <w:highlight w:val="none"/>
                <w:lang w:val="en-US" w:eastAsia="zh-CN"/>
              </w:rPr>
            </w:pPr>
            <w:r>
              <w:rPr>
                <w:rFonts w:hint="eastAsia" w:ascii="Times New Roman" w:hAnsi="Times New Roman" w:eastAsia="宋体" w:cs="宋体"/>
                <w:color w:val="auto"/>
                <w:kern w:val="0"/>
                <w:sz w:val="24"/>
                <w:szCs w:val="24"/>
                <w:highlight w:val="none"/>
                <w:lang w:val="en-US" w:eastAsia="zh-CN"/>
              </w:rPr>
              <w:t>无</w:t>
            </w:r>
          </w:p>
        </w:tc>
      </w:tr>
      <w:tr w14:paraId="17EED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1364" w:hRule="atLeast"/>
          <w:jc w:val="center"/>
        </w:trPr>
        <w:tc>
          <w:tcPr>
            <w:tcW w:w="1557" w:type="dxa"/>
            <w:gridSpan w:val="2"/>
            <w:noWrap w:val="0"/>
            <w:vAlign w:val="center"/>
          </w:tcPr>
          <w:p w14:paraId="6ACB3CC2">
            <w:pPr>
              <w:autoSpaceDE w:val="0"/>
              <w:autoSpaceDN w:val="0"/>
              <w:adjustRightInd w:val="0"/>
              <w:snapToGrid w:val="0"/>
              <w:jc w:val="center"/>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sz w:val="24"/>
                <w:szCs w:val="24"/>
                <w:highlight w:val="none"/>
              </w:rPr>
              <w:t>规划情况</w:t>
            </w:r>
          </w:p>
        </w:tc>
        <w:tc>
          <w:tcPr>
            <w:tcW w:w="7550" w:type="dxa"/>
            <w:gridSpan w:val="5"/>
            <w:noWrap w:val="0"/>
            <w:vAlign w:val="center"/>
          </w:tcPr>
          <w:p w14:paraId="6483A939">
            <w:pPr>
              <w:adjustRightInd w:val="0"/>
              <w:snapToGrid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规划名称；《吴江经济技术开发区控制性详细规划调整》</w:t>
            </w:r>
          </w:p>
          <w:p w14:paraId="7462D338">
            <w:pPr>
              <w:adjustRightInd w:val="0"/>
              <w:snapToGrid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审批机关：苏州市吴江区人民政府</w:t>
            </w:r>
          </w:p>
          <w:p w14:paraId="45FF9D11">
            <w:pPr>
              <w:adjustRightInd w:val="0"/>
              <w:snapToGrid w:val="0"/>
              <w:jc w:val="left"/>
              <w:rPr>
                <w:rFonts w:hint="default" w:ascii="Times New Roman" w:hAnsi="Times New Roman" w:eastAsia="宋体" w:cs="宋体"/>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审批文件名称及文号：《</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"http://www.wujiang.gov.cn/zgwj/c110518/202009/3d033088617244cb9fc3bf265a4aca45.shtml" \o "关于吴江经济技术开发区控制性详细规划调整的批复" \t "https://www.wujiang.gov.cn/so/_blank"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吴江经济技术开发区控制性详细规划调整的批复</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吴政发〔2020〕122号</w:t>
            </w:r>
            <w:r>
              <w:rPr>
                <w:rFonts w:hint="eastAsia" w:ascii="Times New Roman" w:hAnsi="Times New Roman" w:eastAsia="宋体" w:cs="Times New Roman"/>
                <w:color w:val="auto"/>
                <w:sz w:val="24"/>
                <w:szCs w:val="24"/>
                <w:highlight w:val="none"/>
                <w:lang w:val="en-US" w:eastAsia="zh-CN"/>
              </w:rPr>
              <w:t>）</w:t>
            </w:r>
          </w:p>
        </w:tc>
      </w:tr>
      <w:tr w14:paraId="2802B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988" w:hRule="atLeast"/>
          <w:jc w:val="center"/>
        </w:trPr>
        <w:tc>
          <w:tcPr>
            <w:tcW w:w="1557" w:type="dxa"/>
            <w:gridSpan w:val="2"/>
            <w:noWrap w:val="0"/>
            <w:vAlign w:val="center"/>
          </w:tcPr>
          <w:p w14:paraId="6A23FE1D">
            <w:pPr>
              <w:adjustRightInd w:val="0"/>
              <w:snapToGrid w:val="0"/>
              <w:jc w:val="center"/>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sz w:val="24"/>
                <w:szCs w:val="24"/>
                <w:highlight w:val="none"/>
              </w:rPr>
              <w:t>规划环境影响评价情况</w:t>
            </w:r>
          </w:p>
        </w:tc>
        <w:tc>
          <w:tcPr>
            <w:tcW w:w="7550" w:type="dxa"/>
            <w:gridSpan w:val="5"/>
            <w:noWrap w:val="0"/>
            <w:vAlign w:val="center"/>
          </w:tcPr>
          <w:p w14:paraId="6FEC24B6">
            <w:pPr>
              <w:keepNext w:val="0"/>
              <w:keepLines w:val="0"/>
              <w:pageBreakBefore w:val="0"/>
              <w:kinsoku/>
              <w:wordWrap/>
              <w:overflowPunct/>
              <w:topLinePunct w:val="0"/>
              <w:autoSpaceDE w:val="0"/>
              <w:autoSpaceDN w:val="0"/>
              <w:bidi w:val="0"/>
              <w:adjustRightInd w:val="0"/>
              <w:snapToGrid w:val="0"/>
              <w:spacing w:before="0" w:beforeLines="0" w:after="0" w:afterLines="0" w:line="240" w:lineRule="auto"/>
              <w:ind w:right="0"/>
              <w:jc w:val="both"/>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文件名称：《吴江经济开发区开发建设规划（2022-2035）环境影响报告书》</w:t>
            </w:r>
          </w:p>
          <w:p w14:paraId="196DA5AF">
            <w:pPr>
              <w:keepNext w:val="0"/>
              <w:keepLines w:val="0"/>
              <w:pageBreakBefore w:val="0"/>
              <w:widowControl/>
              <w:kinsoku/>
              <w:wordWrap/>
              <w:overflowPunct/>
              <w:topLinePunct w:val="0"/>
              <w:bidi w:val="0"/>
              <w:snapToGrid w:val="0"/>
              <w:spacing w:before="0" w:beforeLines="10" w:after="0" w:afterLines="10" w:line="240" w:lineRule="auto"/>
              <w:ind w:right="0"/>
              <w:jc w:val="both"/>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highlight w:val="none"/>
                <w:lang w:val="en-US" w:eastAsia="zh-CN" w:bidi="ar-SA"/>
              </w:rPr>
              <w:t>审查机关：江苏省生态环境厅</w:t>
            </w:r>
          </w:p>
          <w:p w14:paraId="6420E1F8">
            <w:pPr>
              <w:autoSpaceDE w:val="0"/>
              <w:autoSpaceDN w:val="0"/>
              <w:adjustRightInd w:val="0"/>
              <w:snapToGrid w:val="0"/>
              <w:jc w:val="both"/>
              <w:rPr>
                <w:rFonts w:hint="eastAsia" w:ascii="Times New Roman" w:hAnsi="Times New Roman" w:eastAsia="宋体"/>
                <w:color w:val="auto"/>
                <w:sz w:val="24"/>
                <w:szCs w:val="24"/>
                <w:highlight w:val="none"/>
              </w:rPr>
            </w:pPr>
            <w:r>
              <w:rPr>
                <w:rFonts w:hint="eastAsia" w:ascii="Times New Roman" w:hAnsi="Times New Roman" w:eastAsia="宋体" w:cs="Times New Roman"/>
                <w:color w:val="000000"/>
                <w:sz w:val="24"/>
                <w:szCs w:val="24"/>
                <w:highlight w:val="none"/>
                <w:lang w:val="en-US" w:eastAsia="zh-CN" w:bidi="ar-SA"/>
              </w:rPr>
              <w:t>审查文号：苏环审〔2024〕90号</w:t>
            </w:r>
          </w:p>
        </w:tc>
      </w:tr>
      <w:tr w14:paraId="21E4C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9" w:hRule="atLeast"/>
          <w:jc w:val="center"/>
        </w:trPr>
        <w:tc>
          <w:tcPr>
            <w:tcW w:w="541" w:type="dxa"/>
            <w:noWrap w:val="0"/>
            <w:vAlign w:val="center"/>
          </w:tcPr>
          <w:p w14:paraId="6DB92726">
            <w:pPr>
              <w:autoSpaceDE w:val="0"/>
              <w:autoSpaceDN w:val="0"/>
              <w:adjustRightInd w:val="0"/>
              <w:snapToGrid w:val="0"/>
              <w:jc w:val="center"/>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划及规划环境</w:t>
            </w:r>
          </w:p>
          <w:p w14:paraId="62B2F3CD">
            <w:pPr>
              <w:autoSpaceDE w:val="0"/>
              <w:autoSpaceDN w:val="0"/>
              <w:adjustRightInd w:val="0"/>
              <w:snapToGrid w:val="0"/>
              <w:jc w:val="center"/>
              <w:rPr>
                <w:rFonts w:ascii="宋体" w:hAnsi="宋体" w:cs="宋体"/>
                <w:color w:val="auto"/>
                <w:spacing w:val="0"/>
                <w:kern w:val="0"/>
                <w:szCs w:val="21"/>
                <w:highlight w:val="none"/>
              </w:rPr>
            </w:pPr>
            <w:r>
              <w:rPr>
                <w:rFonts w:hint="eastAsia" w:ascii="宋体" w:hAnsi="宋体" w:cs="宋体"/>
                <w:color w:val="auto"/>
                <w:spacing w:val="0"/>
                <w:kern w:val="0"/>
                <w:szCs w:val="21"/>
                <w:highlight w:val="none"/>
              </w:rPr>
              <w:t>影响评价符合性分析</w:t>
            </w:r>
          </w:p>
        </w:tc>
        <w:tc>
          <w:tcPr>
            <w:tcW w:w="8579" w:type="dxa"/>
            <w:gridSpan w:val="7"/>
            <w:noWrap w:val="0"/>
            <w:vAlign w:val="center"/>
          </w:tcPr>
          <w:p w14:paraId="44B4E35D">
            <w:pPr>
              <w:numPr>
                <w:ilvl w:val="0"/>
                <w:numId w:val="0"/>
              </w:numPr>
              <w:adjustRightInd w:val="0"/>
              <w:snapToGrid w:val="0"/>
              <w:spacing w:line="360" w:lineRule="auto"/>
              <w:jc w:val="both"/>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与《吴江经济技术开发区控制性详细规划调整</w:t>
            </w:r>
            <w:r>
              <w:rPr>
                <w:rFonts w:hint="eastAsia" w:ascii="Times New Roman" w:hAnsi="Times New Roman" w:eastAsia="宋体" w:cs="Times New Roman"/>
                <w:b/>
                <w:bCs w:val="0"/>
                <w:color w:val="auto"/>
                <w:kern w:val="2"/>
                <w:sz w:val="24"/>
                <w:szCs w:val="24"/>
                <w:highlight w:val="none"/>
                <w:lang w:val="en-US" w:eastAsia="zh-CN" w:bidi="ar-SA"/>
              </w:rPr>
              <w:t>（2020）</w:t>
            </w:r>
            <w:r>
              <w:rPr>
                <w:rFonts w:hint="default" w:ascii="Times New Roman" w:hAnsi="Times New Roman" w:eastAsia="宋体" w:cs="Times New Roman"/>
                <w:b/>
                <w:bCs w:val="0"/>
                <w:color w:val="auto"/>
                <w:kern w:val="2"/>
                <w:sz w:val="24"/>
                <w:szCs w:val="24"/>
                <w:highlight w:val="none"/>
                <w:lang w:val="en-US" w:eastAsia="zh-CN" w:bidi="ar-SA"/>
              </w:rPr>
              <w:t>》相符性分析</w:t>
            </w:r>
          </w:p>
          <w:p w14:paraId="7B84D936">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苏州市吴江区人民政府分别于2021年、2022年及2023年针对吴江经济技术开发区控制性详细规划SLKF-01、SL-KF-02、SL-KF-05、SL-KF-07单元调整进行批复，本项目不在以上调整单元内，因此，本次评价针对《吴江经济技术开发区控制性详细规划调整》进行分析。</w:t>
            </w:r>
          </w:p>
          <w:p w14:paraId="642FAE9B">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规划范围为吴江经济技术开发区的西部区域（以下简称为规划区），东至苏嘉杭高速—仪塔路—同津大道，南至云龙大道—仁牛湾路，西至开发区边界，北至苏州绕城高速，总面积为48.37平方公里。</w:t>
            </w:r>
          </w:p>
          <w:p w14:paraId="4EB75D63">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（1）功能定位</w:t>
            </w:r>
          </w:p>
          <w:p w14:paraId="775E510D">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苏州南部综合性现代科技新城，产业转型升级产城融合示范区。</w:t>
            </w:r>
          </w:p>
          <w:p w14:paraId="3F87F4DC">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（2）人口及用地规模</w:t>
            </w:r>
          </w:p>
          <w:p w14:paraId="2BF9B020">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人口规模：规划区居住人口规模约为38.0万人。</w:t>
            </w:r>
          </w:p>
          <w:p w14:paraId="271DDF90">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建设用地规模：规划区建设用地规模为42.60平方公里。</w:t>
            </w:r>
          </w:p>
          <w:p w14:paraId="52A743A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（3）工业用地规划</w:t>
            </w:r>
          </w:p>
          <w:p w14:paraId="6CB8615E">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规划工业用地1125.96公顷，占规划建设用地的26.43%。规划将规划区内工业用地划分为9个工业组团，用地规划主要以局部调整、填补空地、建设已出让用地为主。</w:t>
            </w:r>
          </w:p>
          <w:p w14:paraId="428F1F6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 xml:space="preserve">①北部片区——庞山湖以北的工业用地，现状用地已基本开发成熟。该区域主要以外资企业为主导、本土企业为外资企业配套为特征。规划以现状整合为主，逐步完善光电子产业链的用地布局。包括3个工业组团： </w:t>
            </w:r>
          </w:p>
          <w:p w14:paraId="7D2C32AC">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运西北部组团——京杭大运河以西北侧的开发区用地，南至江兴路，工业用地面积4.45平方公里。</w:t>
            </w:r>
          </w:p>
          <w:p w14:paraId="1C8CB9E1">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 xml:space="preserve">现状基础：已基本开发成熟，南部用地性质较混杂； </w:t>
            </w:r>
          </w:p>
          <w:p w14:paraId="51E9AD9E">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产业发展方向：以电脑主机、笔记本电脑及周边产品为主的光电子产业园区；</w:t>
            </w:r>
          </w:p>
          <w:p w14:paraId="0AF4448A">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 xml:space="preserve">用地整合：规划拟在整合现状用地的基础上，将南部工业企业调整为居住用地。 </w:t>
            </w:r>
          </w:p>
          <w:p w14:paraId="1E80A525">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运东北部组团——京杭大运河以东、苏嘉杭高速公路以西的工业用地，面积2.38平方公里。</w:t>
            </w:r>
          </w:p>
          <w:p w14:paraId="74AA4410">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现状基础：现状工业已形成一定规模；</w:t>
            </w:r>
          </w:p>
          <w:p w14:paraId="6B98EA51">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产业发展方向：以电源供应器、电脑配件等电子器件为主的光电子及新材料产业园区；</w:t>
            </w:r>
          </w:p>
          <w:p w14:paraId="76D029B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用地整合：规划结合总体布局，将大窑港北侧的现状工业用地调整为居住用地。</w:t>
            </w:r>
          </w:p>
          <w:p w14:paraId="51D51FBD">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 xml:space="preserve">微电子产业园组团——苏嘉杭高速公路以东、江陵路以南、云梨路（吴同公路）以北、同津大道以西的工业用地，面积1.70平方公里。 </w:t>
            </w:r>
          </w:p>
          <w:p w14:paraId="1FED3D8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现状基础：现状工业已形成一定规模，主要集中在大窑港北侧，南侧有少量小型企业；</w:t>
            </w:r>
          </w:p>
          <w:p w14:paraId="45F0A9DD">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产业发展方向：以半导体、集成电路（IC）封装等为主的微电子产业园；</w:t>
            </w:r>
          </w:p>
          <w:p w14:paraId="372DB525">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用地整合：结合规划总体布局，将大窑港南侧现状工业企业调整为居住用地。</w:t>
            </w:r>
          </w:p>
          <w:p w14:paraId="2D8FDFF2">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②中部片区——云梨路以南、新源路以北区域。现状高速公路以西地区土地基本已建成，高速公路以东、同里工业园以西地区为未开发地区，同里工业园基本已建成。该区域规划以调整控制为主，在保留现状的基础上，控制工业用地的扩张，远景逐步进行用地置换。本片区分为3个工业组团：</w:t>
            </w:r>
          </w:p>
          <w:p w14:paraId="0F126716">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运东中部组团——京杭大运河以东、大窑港以南、苏嘉杭高速公路以西、学院路以北的工业用地，面积1.15平方公里。</w:t>
            </w:r>
          </w:p>
          <w:p w14:paraId="100338EA">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现状基础：组团北部云黎路两侧现状已建有部分工业厂区，中部为日资工业园，庞金路两侧现状已建成部分小型工业厂区；</w:t>
            </w:r>
          </w:p>
          <w:p w14:paraId="58FD21E3">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产业发展方向：在现状日资工业园基础上，形成以新型电子元器件为主的光电子产业园区；</w:t>
            </w:r>
          </w:p>
          <w:p w14:paraId="76512697">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用地整合：结合规划总体布局，将云梨路两侧的现状工业用地调整为商务办公、居住等用地；综合城际轨道的选线，将庞金路中段两侧的工业用地调整为预留的轨道交通站点用地。</w:t>
            </w:r>
          </w:p>
          <w:p w14:paraId="015EC7DB">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庞山湖工业组团——苏嘉杭高速公路以东、同津大道以西、庞山湖以南、湖心路以北的工业用地，面积0.81平方公里。</w:t>
            </w:r>
          </w:p>
          <w:p w14:paraId="0E1577E3">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现状基础：基本未开发；</w:t>
            </w:r>
          </w:p>
          <w:p w14:paraId="0BB9DD22">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产业发展方向：电子、模具、电器等；</w:t>
            </w:r>
          </w:p>
          <w:p w14:paraId="289A852B">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用地整合：将现状临云梨路的升永精密模具至东侧的工业用地，并将现状用地置换为房住用地。</w:t>
            </w:r>
          </w:p>
          <w:p w14:paraId="54F1937F">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同里工业园组团——南大港以西、长乐河以北、大窑港以南、同津大道以东的工业用地，面积1.40平方公里。</w:t>
            </w:r>
          </w:p>
          <w:p w14:paraId="6CEF2BD3">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现状基础：工业用地基本已建满，其间散落着一些农村居民点；</w:t>
            </w:r>
          </w:p>
          <w:p w14:paraId="3FDA3908">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产业发展方向：以农产品加工、汽车配件、金属表面加工业为主。</w:t>
            </w:r>
          </w:p>
          <w:p w14:paraId="0BADC461">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用地整合：保留现状工业用地，并引导用地地块划分，有利于远景用地置换。</w:t>
            </w:r>
          </w:p>
          <w:p w14:paraId="52A559F5">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③南部片区——苏嘉杭高速公路以西、新源路以南区域（包括出口加工贸易联网监管区）。该区域主要以本土企业出口加工生产为特征。现状除了正在建设的出口加工贸易联网监管区之外，为未开发用地，规划以引导为主，按照项目性质分为3个工业组团：</w:t>
            </w:r>
          </w:p>
          <w:p w14:paraId="0BA1B515">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1个中小型企业园：京杭大运河以东、新源路以南、苏嘉杭高速公路以西、云龙路以北的工业用地，面积2.43平方公里。</w:t>
            </w:r>
          </w:p>
          <w:p w14:paraId="59351351">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1个民营企业园：京杭大运河以西、新源路以南、云龙西路以北的工业用地，工业用地面积1.84平方公里。现状在芦荡路两侧已形成温州民营工业园，土地大部分已基本出让。</w:t>
            </w:r>
          </w:p>
          <w:p w14:paraId="6CA0B212">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产业发展方向在现状温州民营工业园基础上，形成以劳动密集型企业为主的民营企业园。</w:t>
            </w:r>
          </w:p>
          <w:p w14:paraId="138C9736">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1个服务配套园区：即出口加工贸易联网监管区，是为全区企业服务配套的园区，用地面积分别为1.03平方公里。</w:t>
            </w:r>
          </w:p>
          <w:p w14:paraId="598BC02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（4）公用设施用地规划</w:t>
            </w:r>
          </w:p>
          <w:p w14:paraId="08CAEF0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给水工程规划</w:t>
            </w:r>
          </w:p>
          <w:p w14:paraId="4ACE255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①水源</w:t>
            </w:r>
          </w:p>
          <w:p w14:paraId="20AC2422">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规划远期规划区用水水源为东太湖，由吴江第一水厂、第二水厂供水。</w:t>
            </w:r>
          </w:p>
          <w:p w14:paraId="70DDF69E">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②给水量</w:t>
            </w:r>
          </w:p>
          <w:p w14:paraId="75DEFCA8">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根据规划用水指标、用地性质、用地面积，计算规划区内用水总量为21.45万立方米/日。</w:t>
            </w:r>
          </w:p>
          <w:p w14:paraId="02834D3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③给水管线走向</w:t>
            </w:r>
          </w:p>
          <w:p w14:paraId="1E58BDF0">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a、保留现状沿环湖路敷设的吴江第一水厂至松陵增压泵站的DN1200毫米的区域供水干管，规划沿仲英大道—东太湖大道路—中山路新建一根DN1200毫米区域供水干管至松陵增压泵站。</w:t>
            </w:r>
          </w:p>
          <w:p w14:paraId="09ADB84A">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b、沿云龙大道敷设由吴江第二水厂至吴江经济技术开发区的区域供水干管，管径为DN1600毫米。</w:t>
            </w:r>
          </w:p>
          <w:p w14:paraId="2FAE98F9">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c、沿吴家港西侧—高新路—苏州河路—西环路敷设DN1400毫米区域供水管道，与苏州市区区域供水管道联网，确保吴江供水安全。</w:t>
            </w:r>
          </w:p>
          <w:p w14:paraId="777694BF">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d、沿笠泽路—苏州河路—江陵西路敷设DN1000毫米供水干管，与开发区运东地区供水干管联网，确保开发区供水安全。</w:t>
            </w:r>
          </w:p>
          <w:p w14:paraId="245FAFD2">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e、管径为DN400毫米以上的给水干管沿江陵东路、庞金路、长浜路、云梨路、同津大道、东太湖大道、叶港路、江陵西路、江兴西路、中山北路、九龙路、花港路、交通路、云龙大道、杨中路、庞杨路等布置。</w:t>
            </w:r>
          </w:p>
          <w:p w14:paraId="35E861B7">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f、规划区内给水管网呈环状布置，以确保供水安全，且便于地块用水从多方位开口接入。</w:t>
            </w:r>
          </w:p>
          <w:p w14:paraId="098583A5">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④给水管线位置</w:t>
            </w:r>
          </w:p>
          <w:p w14:paraId="7A32556E">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a、给水管道在道路下管位以路东侧、南侧为主，一般设在人行道或绿化带下。</w:t>
            </w:r>
          </w:p>
          <w:p w14:paraId="5E833BEA">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 xml:space="preserve">b、给水管道在人行道下覆土深度不小于0.6米，在车行道下不小于0.7米。 </w:t>
            </w:r>
          </w:p>
          <w:p w14:paraId="6FCC510F">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（5）污水工程规划</w:t>
            </w:r>
          </w:p>
          <w:p w14:paraId="5D625738">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a、规划区江兴东路以北地区污水总体排水方向由北向南排入运东污水处理厂；江兴东路以南地区污水经管网收集，由南向北排入运东污水处理厂。</w:t>
            </w:r>
          </w:p>
          <w:p w14:paraId="46064CC2">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b、规划运西北片区瓜泾港以南地区污水总体排水方向为由南向北，沿中山北路、江陵西路污水干管收集向北排入吴江城北污水处理厂；瓜泾港以北、苏州绕城高速公路以南地区污水总体排水方向为由北向南，排入吴江城北污水处理厂。</w:t>
            </w:r>
          </w:p>
          <w:p w14:paraId="692E689B">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c、规划区运西南片区污水总体排水方向为由北向南，经长安路污水干管排入吴江城南污水处理厂。</w:t>
            </w:r>
          </w:p>
          <w:p w14:paraId="4BA812A2">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d、污水管道规划至主干路、次干路级，以主干路为主。污水干管主要布置于江陵东路、江兴东路、庞金路、同津大道、云梨路、山湖西路、湖心西路、庞东路、花港路、中山北路、九龙路、江陵西路、江兴西路、兴中路、长安路、芦荡路、联杨路、云龙大道等。</w:t>
            </w:r>
          </w:p>
          <w:p w14:paraId="5F1A1997">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（6）污水处理厂</w:t>
            </w:r>
          </w:p>
          <w:p w14:paraId="23A45BFC">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规划区污水经管网收集后进入开发区运东污水处理厂集中处理，规划扩建运东污水处理厂至规模18.5万立方米/日，用地14公顷，处理后尾水排入吴淞江。扩建现状吴江城北污水处理厂，达到规模8.5万立方米/日，用地8公顷，规划范围内苏州绕城高速公路以南地区污水进入现状吴江城北污水处理厂集中处理。</w:t>
            </w:r>
          </w:p>
          <w:p w14:paraId="65D9DC93">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规划区运西南片区污水进入吴江城南污水处理厂集中处理，在规划范围南侧，五方港与京杭大运河交汇处西南新建吴江城南污水处理厂，确定规模不低于12万立方米/日，控制用地12公顷。</w:t>
            </w:r>
          </w:p>
          <w:p w14:paraId="723ED350">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吴江开发区再生水有限公司位于江兴东路858号，集中处理经济开发区京杭大运河以东地区综合污水，一、二、三期总规模6万m</w:t>
            </w:r>
            <w:r>
              <w:rPr>
                <w:rFonts w:hint="eastAsia" w:ascii="Times New Roman" w:hAnsi="Times New Roman" w:eastAsia="宋体" w:cs="Times New Roman"/>
                <w:bCs/>
                <w:color w:val="auto"/>
                <w:kern w:val="0"/>
                <w:sz w:val="24"/>
                <w:szCs w:val="24"/>
                <w:highlight w:val="none"/>
                <w:vertAlign w:val="superscript"/>
                <w:lang w:val="zh-CN" w:eastAsia="zh-CN" w:bidi="ar-SA"/>
              </w:rPr>
              <w:t>3</w:t>
            </w:r>
            <w:r>
              <w:rPr>
                <w:rFonts w:hint="eastAsia" w:ascii="Times New Roman" w:hAnsi="Times New Roman" w:eastAsia="宋体" w:cs="Times New Roman"/>
                <w:bCs/>
                <w:color w:val="auto"/>
                <w:kern w:val="0"/>
                <w:sz w:val="24"/>
                <w:szCs w:val="24"/>
                <w:highlight w:val="none"/>
                <w:lang w:val="zh-CN" w:eastAsia="zh-CN" w:bidi="ar-SA"/>
              </w:rPr>
              <w:t>/d已经建成并且投产运行。四期扩建规模4万m</w:t>
            </w:r>
            <w:r>
              <w:rPr>
                <w:rFonts w:hint="eastAsia" w:ascii="Times New Roman" w:hAnsi="Times New Roman" w:eastAsia="宋体" w:cs="Times New Roman"/>
                <w:bCs/>
                <w:color w:val="auto"/>
                <w:kern w:val="0"/>
                <w:sz w:val="24"/>
                <w:szCs w:val="24"/>
                <w:highlight w:val="none"/>
                <w:vertAlign w:val="superscript"/>
                <w:lang w:val="zh-CN" w:eastAsia="zh-CN" w:bidi="ar-SA"/>
              </w:rPr>
              <w:t>3</w:t>
            </w:r>
            <w:r>
              <w:rPr>
                <w:rFonts w:hint="eastAsia" w:ascii="Times New Roman" w:hAnsi="Times New Roman" w:eastAsia="宋体" w:cs="Times New Roman"/>
                <w:bCs/>
                <w:color w:val="auto"/>
                <w:kern w:val="0"/>
                <w:sz w:val="24"/>
                <w:szCs w:val="24"/>
                <w:highlight w:val="none"/>
                <w:lang w:val="zh-CN" w:eastAsia="zh-CN" w:bidi="ar-SA"/>
              </w:rPr>
              <w:t>/d，目前正在建设中。</w:t>
            </w:r>
          </w:p>
          <w:p w14:paraId="1C69079C">
            <w:pPr>
              <w:widowControl w:val="0"/>
              <w:shd w:val="clear" w:color="auto" w:fill="auto"/>
              <w:overflowPunct w:val="0"/>
              <w:adjustRightInd w:val="0"/>
              <w:snapToGrid w:val="0"/>
              <w:spacing w:before="24" w:beforeLines="10" w:after="24" w:afterLines="10" w:line="360" w:lineRule="auto"/>
              <w:ind w:firstLine="482" w:firstLineChars="200"/>
              <w:jc w:val="both"/>
              <w:rPr>
                <w:rFonts w:hint="eastAsia" w:ascii="Times New Roman" w:hAnsi="Times New Roman" w:eastAsia="宋体" w:cs="Times New Roman"/>
                <w:b/>
                <w:bCs w:val="0"/>
                <w:color w:val="auto"/>
                <w:kern w:val="0"/>
                <w:sz w:val="24"/>
                <w:szCs w:val="24"/>
                <w:highlight w:val="none"/>
                <w:lang w:val="zh-CN" w:eastAsia="zh-CN" w:bidi="ar-SA"/>
              </w:rPr>
            </w:pPr>
            <w:r>
              <w:rPr>
                <w:rFonts w:hint="eastAsia" w:ascii="Times New Roman" w:hAnsi="Times New Roman" w:eastAsia="宋体" w:cs="Times New Roman"/>
                <w:b/>
                <w:bCs w:val="0"/>
                <w:color w:val="auto"/>
                <w:kern w:val="0"/>
                <w:sz w:val="24"/>
                <w:szCs w:val="24"/>
                <w:highlight w:val="none"/>
                <w:lang w:val="zh-CN" w:eastAsia="zh-CN" w:bidi="ar-SA"/>
              </w:rPr>
              <w:t>相符性分析：</w:t>
            </w:r>
          </w:p>
          <w:p w14:paraId="04D09F4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本项目位于江苏省苏州市吴江经济技术开发区富家路770号，根据</w:t>
            </w:r>
            <w:r>
              <w:rPr>
                <w:rFonts w:hint="eastAsia" w:ascii="Times New Roman" w:hAnsi="Times New Roman" w:eastAsia="宋体" w:cs="Times New Roman"/>
                <w:bCs/>
                <w:color w:val="auto"/>
                <w:kern w:val="0"/>
                <w:sz w:val="24"/>
                <w:szCs w:val="24"/>
                <w:highlight w:val="none"/>
                <w:lang w:val="zh-CN" w:eastAsia="zh-CN"/>
              </w:rPr>
              <w:t>《</w:t>
            </w:r>
            <w:r>
              <w:rPr>
                <w:rFonts w:hint="eastAsia" w:ascii="Times New Roman" w:hAnsi="Times New Roman" w:eastAsia="宋体" w:cs="Times New Roman"/>
                <w:bCs/>
                <w:color w:val="auto"/>
                <w:kern w:val="0"/>
                <w:sz w:val="24"/>
                <w:szCs w:val="24"/>
                <w:highlight w:val="none"/>
                <w:lang w:val="en-US" w:eastAsia="zh-CN"/>
              </w:rPr>
              <w:t>吴江经济技术开发区开发建设规划</w:t>
            </w:r>
            <w:r>
              <w:rPr>
                <w:rFonts w:hint="eastAsia" w:ascii="Times New Roman" w:hAnsi="Times New Roman" w:eastAsia="宋体" w:cs="Times New Roman"/>
                <w:bCs/>
                <w:color w:val="auto"/>
                <w:kern w:val="0"/>
                <w:sz w:val="24"/>
                <w:szCs w:val="24"/>
                <w:highlight w:val="none"/>
                <w:lang w:val="zh-CN" w:eastAsia="zh-CN" w:bidi="ar-SA"/>
              </w:rPr>
              <w:t>（</w:t>
            </w:r>
            <w:r>
              <w:rPr>
                <w:rFonts w:hint="eastAsia" w:ascii="Times New Roman" w:hAnsi="Times New Roman" w:eastAsia="宋体" w:cs="Times New Roman"/>
                <w:bCs/>
                <w:color w:val="auto"/>
                <w:kern w:val="0"/>
                <w:sz w:val="24"/>
                <w:szCs w:val="24"/>
                <w:highlight w:val="none"/>
                <w:lang w:val="en-US" w:eastAsia="zh-CN"/>
              </w:rPr>
              <w:t>2022-2035</w:t>
            </w:r>
            <w:r>
              <w:rPr>
                <w:rFonts w:hint="eastAsia" w:ascii="Times New Roman" w:hAnsi="Times New Roman" w:eastAsia="宋体" w:cs="Times New Roman"/>
                <w:bCs/>
                <w:color w:val="auto"/>
                <w:kern w:val="0"/>
                <w:sz w:val="24"/>
                <w:szCs w:val="24"/>
                <w:highlight w:val="none"/>
                <w:lang w:val="zh-CN" w:eastAsia="zh-CN" w:bidi="ar-SA"/>
              </w:rPr>
              <w:t>）</w:t>
            </w:r>
            <w:r>
              <w:rPr>
                <w:rFonts w:hint="eastAsia" w:ascii="Times New Roman" w:hAnsi="Times New Roman" w:eastAsia="宋体" w:cs="Times New Roman"/>
                <w:bCs/>
                <w:color w:val="auto"/>
                <w:kern w:val="0"/>
                <w:sz w:val="24"/>
                <w:szCs w:val="24"/>
                <w:highlight w:val="none"/>
                <w:lang w:val="en-US" w:eastAsia="zh-CN"/>
              </w:rPr>
              <w:t>环境影响报告开发区近期土地利用规划图</w:t>
            </w:r>
            <w:r>
              <w:rPr>
                <w:rFonts w:hint="eastAsia" w:ascii="Times New Roman" w:hAnsi="Times New Roman" w:eastAsia="宋体" w:cs="Times New Roman"/>
                <w:bCs/>
                <w:color w:val="auto"/>
                <w:kern w:val="0"/>
                <w:sz w:val="24"/>
                <w:szCs w:val="24"/>
                <w:highlight w:val="none"/>
                <w:lang w:val="zh-CN" w:eastAsia="zh-CN"/>
              </w:rPr>
              <w:t>》</w:t>
            </w:r>
            <w:r>
              <w:rPr>
                <w:rFonts w:hint="eastAsia" w:ascii="Times New Roman" w:hAnsi="Times New Roman" w:eastAsia="宋体" w:cs="Times New Roman"/>
                <w:bCs/>
                <w:color w:val="auto"/>
                <w:kern w:val="0"/>
                <w:sz w:val="24"/>
                <w:szCs w:val="24"/>
                <w:highlight w:val="none"/>
                <w:lang w:val="zh-CN" w:eastAsia="zh-CN" w:bidi="ar-SA"/>
              </w:rPr>
              <w:t>，项目所在地用地性质为工业用地，根据建设方提供的不动产权证，用地现状为工业用地。本项目为新建研发实验室项目（不用于生产）项目，属于专业实验室、研发（试验）基地的</w:t>
            </w:r>
            <w:r>
              <w:rPr>
                <w:rFonts w:hint="eastAsia" w:ascii="Times New Roman" w:hAnsi="Times New Roman" w:eastAsia="宋体" w:cs="Times New Roman"/>
                <w:bCs/>
                <w:color w:val="auto"/>
                <w:kern w:val="0"/>
                <w:sz w:val="24"/>
                <w:szCs w:val="24"/>
                <w:highlight w:val="none"/>
                <w:lang w:val="en-US" w:eastAsia="zh-CN" w:bidi="ar-SA"/>
              </w:rPr>
              <w:t>建设</w:t>
            </w:r>
            <w:r>
              <w:rPr>
                <w:rFonts w:hint="eastAsia" w:ascii="Times New Roman" w:hAnsi="Times New Roman" w:eastAsia="宋体" w:cs="Times New Roman"/>
                <w:bCs/>
                <w:color w:val="auto"/>
                <w:kern w:val="0"/>
                <w:sz w:val="24"/>
                <w:szCs w:val="24"/>
                <w:highlight w:val="none"/>
                <w:lang w:val="zh-CN" w:eastAsia="zh-CN" w:bidi="ar-SA"/>
              </w:rPr>
              <w:t>，不违背吴江经济技术开发区的产业规划。</w:t>
            </w:r>
          </w:p>
          <w:p w14:paraId="0787D8F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本项目已取得吴江经济技术开发区管理委员会备案文件（批准文号：吴开审备〔2025〕233号；项目代码：2508-320543-89-01-643030），经对照，本项目不属于国家发展和改革委员会令第7号《产业结构调整指导目录（2024年本）》中限制类、淘汰类项目；不属于《苏州市产业发展导向目录（2007年本）》限制类、禁止类和淘汰类项目，故为允许类。因此，项目符合国家和地方产业政策。</w:t>
            </w:r>
          </w:p>
          <w:p w14:paraId="658CC57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kern w:val="0"/>
                <w:sz w:val="24"/>
                <w:szCs w:val="24"/>
                <w:highlight w:val="none"/>
                <w:lang w:val="zh-CN" w:eastAsia="zh-CN" w:bidi="ar-SA"/>
              </w:rPr>
            </w:pPr>
            <w:r>
              <w:rPr>
                <w:rFonts w:hint="eastAsia" w:ascii="Times New Roman" w:hAnsi="Times New Roman" w:eastAsia="宋体" w:cs="Times New Roman"/>
                <w:bCs/>
                <w:color w:val="auto"/>
                <w:kern w:val="0"/>
                <w:sz w:val="24"/>
                <w:szCs w:val="24"/>
                <w:highlight w:val="none"/>
                <w:lang w:val="zh-CN" w:eastAsia="zh-CN" w:bidi="ar-SA"/>
              </w:rPr>
              <w:t>项目地污水管网已接通，且实行“雨污分流”，本项目</w:t>
            </w:r>
            <w:r>
              <w:rPr>
                <w:rFonts w:hint="eastAsia" w:ascii="Times New Roman" w:hAnsi="Times New Roman" w:eastAsia="宋体" w:cs="Times New Roman"/>
                <w:bCs/>
                <w:color w:val="auto"/>
                <w:kern w:val="0"/>
                <w:sz w:val="24"/>
                <w:szCs w:val="24"/>
                <w:highlight w:val="none"/>
                <w:lang w:val="en-US" w:eastAsia="zh-CN" w:bidi="ar-SA"/>
              </w:rPr>
              <w:t>清洗废水作为危废交给资质单位处理</w:t>
            </w:r>
            <w:r>
              <w:rPr>
                <w:rFonts w:hint="eastAsia" w:ascii="Times New Roman" w:hAnsi="Times New Roman" w:eastAsia="宋体" w:cs="Times New Roman"/>
                <w:bCs/>
                <w:color w:val="auto"/>
                <w:kern w:val="0"/>
                <w:sz w:val="24"/>
                <w:szCs w:val="24"/>
                <w:highlight w:val="none"/>
                <w:lang w:val="zh-CN" w:eastAsia="zh-CN" w:bidi="ar-SA"/>
              </w:rPr>
              <w:t>，无生产废水外排；生活污水接管至苏州市吴江开发区再生水有限公司，雨水经雨水管网收集后进入市政雨水管网。因此，本项目符合吴江经济技术开发区发展规划。</w:t>
            </w:r>
          </w:p>
          <w:p w14:paraId="614ED47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b/>
                <w:bCs/>
                <w:color w:val="auto"/>
                <w:spacing w:val="0"/>
                <w:sz w:val="24"/>
                <w:szCs w:val="24"/>
                <w:highlight w:val="none"/>
              </w:rPr>
            </w:pPr>
            <w:r>
              <w:rPr>
                <w:rFonts w:hint="eastAsia" w:ascii="Times New Roman" w:hAnsi="Times New Roman" w:eastAsia="宋体" w:cs="Times New Roman"/>
                <w:b/>
                <w:bCs/>
                <w:color w:val="auto"/>
                <w:spacing w:val="0"/>
                <w:sz w:val="24"/>
                <w:szCs w:val="24"/>
                <w:highlight w:val="none"/>
              </w:rPr>
              <w:t>与《</w:t>
            </w:r>
            <w:r>
              <w:rPr>
                <w:rFonts w:hint="eastAsia" w:ascii="Times New Roman" w:hAnsi="Times New Roman" w:eastAsia="宋体" w:cs="Times New Roman"/>
                <w:b/>
                <w:bCs/>
                <w:color w:val="auto"/>
                <w:spacing w:val="0"/>
                <w:sz w:val="24"/>
                <w:szCs w:val="24"/>
                <w:highlight w:val="none"/>
                <w:lang w:val="en-US" w:eastAsia="zh-CN"/>
              </w:rPr>
              <w:t>吴江经济开发区开发建设规划（2022-2035）环境影响报告书</w:t>
            </w:r>
            <w:r>
              <w:rPr>
                <w:rFonts w:hint="eastAsia" w:ascii="Times New Roman" w:hAnsi="Times New Roman" w:eastAsia="宋体" w:cs="Times New Roman"/>
                <w:b/>
                <w:bCs/>
                <w:color w:val="auto"/>
                <w:spacing w:val="0"/>
                <w:sz w:val="24"/>
                <w:szCs w:val="24"/>
                <w:highlight w:val="none"/>
              </w:rPr>
              <w:t>》相符性分析</w:t>
            </w:r>
          </w:p>
          <w:p w14:paraId="76056469">
            <w:pPr>
              <w:autoSpaceDE w:val="0"/>
              <w:autoSpaceDN w:val="0"/>
              <w:adjustRightInd w:val="0"/>
              <w:snapToGrid w:val="0"/>
              <w:spacing w:before="0" w:beforeLines="0" w:after="0" w:afterLines="0" w:line="360" w:lineRule="auto"/>
              <w:ind w:firstLine="482" w:firstLineChars="200"/>
              <w:jc w:val="both"/>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（一）吴江经济技术开发区开发建设规划相关要点</w:t>
            </w:r>
          </w:p>
          <w:p w14:paraId="6ECE2EB0">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（1）</w:t>
            </w:r>
            <w:r>
              <w:rPr>
                <w:rFonts w:hint="eastAsia" w:ascii="Times New Roman" w:hAnsi="Times New Roman" w:eastAsia="宋体" w:cs="Times New Roman"/>
                <w:bCs/>
                <w:color w:val="auto"/>
                <w:kern w:val="0"/>
                <w:sz w:val="24"/>
                <w:szCs w:val="24"/>
                <w:highlight w:val="none"/>
                <w:lang w:val="en-US" w:eastAsia="zh-CN" w:bidi="ar-SA"/>
              </w:rPr>
              <w:t>大气环境影响减缓措施</w:t>
            </w:r>
          </w:p>
          <w:p w14:paraId="3ACC36AC">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1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ascii="Times New Roman" w:hAnsi="Times New Roman" w:eastAsia="宋体" w:cs="Times New Roman"/>
                <w:bCs/>
                <w:kern w:val="2"/>
                <w:sz w:val="24"/>
                <w:szCs w:val="24"/>
                <w:highlight w:val="none"/>
                <w:lang w:val="en-US" w:eastAsia="zh-CN" w:bidi="ar-SA"/>
              </w:rPr>
              <w:t>①</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加强开发区大气污染物监管和监控能力建设</w:t>
            </w:r>
          </w:p>
          <w:p w14:paraId="4772CCC5">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开发区制定合理有效的企业大气污染物排放监测计划和废气治理设施监察管理制度，定期检查区内各企业废气收集、处理系统的运行情况及处理效果，并记录备案，及时对废气处理设施运行不正常的企业提出相应整改要求。</w:t>
            </w:r>
          </w:p>
          <w:p w14:paraId="058579A4">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2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ascii="Times New Roman" w:hAnsi="Times New Roman" w:eastAsia="宋体" w:cs="Times New Roman"/>
                <w:bCs/>
                <w:kern w:val="2"/>
                <w:sz w:val="24"/>
                <w:szCs w:val="24"/>
                <w:highlight w:val="none"/>
                <w:lang w:val="en-US" w:eastAsia="zh-CN" w:bidi="ar-SA"/>
              </w:rPr>
              <w:t>②</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能源结构利用方案</w:t>
            </w:r>
          </w:p>
          <w:p w14:paraId="2F158E4C">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开发区规划能源为天然气、电源等清洁能源，今后入区企业因工艺要求确需新增工业炉窑的，均以天然气或轻柴油等清洁燃料为能源，同时应使用低氮燃烧。本区以“西气东输”天然气为主气源，远期以“西气东输”天然气、进口液化天然气、中俄天然气等多气源供气，保证供气安全</w:t>
            </w:r>
            <w:r>
              <w:rPr>
                <w:rFonts w:hint="eastAsia" w:ascii="Times New Roman" w:hAnsi="Times New Roman" w:eastAsia="宋体" w:cs="Times New Roman"/>
                <w:bCs/>
                <w:color w:val="auto"/>
                <w:kern w:val="0"/>
                <w:sz w:val="24"/>
                <w:szCs w:val="24"/>
                <w:highlight w:val="none"/>
                <w:lang w:val="en-US" w:eastAsia="zh-CN" w:bidi="ar-SA"/>
              </w:rPr>
              <w:t>。</w:t>
            </w:r>
          </w:p>
          <w:p w14:paraId="30B3E46C">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3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③</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严格控制准入条件</w:t>
            </w:r>
          </w:p>
          <w:p w14:paraId="36DEC105">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严格落实大气污染重点行业准入条件，提高节能环保准入门槛，按照打赢蓝天保卫战等规定要求严格执行大气污染物特别排放限值。严格实施污染物排放总量控制，开发区二氧化硫、氮氧化物、烟粉尘、VOCs 排放均采取倍量削减措施。涉及污染物排放监测的计量器具必须依法强制检定或定期校准，建设项目应配套建设便于检定或校准的设施。</w:t>
            </w:r>
          </w:p>
          <w:p w14:paraId="7C60377A">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4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④</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强化工业废气治理</w:t>
            </w:r>
          </w:p>
          <w:p w14:paraId="077B5988">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区内企业应采用先进的、密封性能好的生产设备、物料存储容器和输送管道，最大限度减少无组织废气排放；有组织排放废气采用先进的治理或回收措施，实现稳定达标排放。在规划实施过程中，还应重点关注以下废气治理</w:t>
            </w:r>
            <w:r>
              <w:rPr>
                <w:rFonts w:hint="eastAsia" w:ascii="Times New Roman" w:hAnsi="Times New Roman" w:eastAsia="宋体" w:cs="Times New Roman"/>
                <w:bCs/>
                <w:color w:val="auto"/>
                <w:kern w:val="0"/>
                <w:sz w:val="24"/>
                <w:szCs w:val="24"/>
                <w:highlight w:val="none"/>
                <w:lang w:val="en-US" w:eastAsia="zh-CN" w:bidi="ar-SA"/>
              </w:rPr>
              <w:t>。</w:t>
            </w:r>
          </w:p>
          <w:p w14:paraId="7D26A983">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a.加大有机废气等异味污染物的治理力度</w:t>
            </w:r>
          </w:p>
          <w:p w14:paraId="11137E08">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b.加大工业烟粉尘治理力度</w:t>
            </w:r>
          </w:p>
          <w:p w14:paraId="26DBBC2B">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c.加大酸性废气治理力度</w:t>
            </w:r>
          </w:p>
          <w:p w14:paraId="5FEB5F8B">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d.强化天然气锅炉及工业炉窑大气污染物整治</w:t>
            </w:r>
          </w:p>
          <w:p w14:paraId="0B778DF0">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5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⑤</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加强施工期、交通扬尘控制</w:t>
            </w:r>
          </w:p>
          <w:p w14:paraId="793A2A00">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6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⑥</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加强机动车尾气控制</w:t>
            </w:r>
          </w:p>
          <w:p w14:paraId="673F5495">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（2）水环境影响减缓措施</w:t>
            </w:r>
          </w:p>
          <w:p w14:paraId="5B42136E">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加强项目管理，实行源头控制</w:t>
            </w:r>
          </w:p>
          <w:p w14:paraId="0AA54614">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1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ascii="Times New Roman" w:hAnsi="Times New Roman" w:eastAsia="宋体" w:cs="Times New Roman"/>
                <w:bCs/>
                <w:kern w:val="2"/>
                <w:sz w:val="24"/>
                <w:szCs w:val="24"/>
                <w:highlight w:val="none"/>
                <w:lang w:val="en-US" w:eastAsia="zh-CN" w:bidi="ar-SA"/>
              </w:rPr>
              <w:t>①</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优先引进污染较轻，且易处理的排水项目，严格控制排水量大、污染严重的项目</w:t>
            </w:r>
            <w:r>
              <w:rPr>
                <w:rFonts w:hint="eastAsia" w:ascii="Times New Roman" w:hAnsi="Times New Roman" w:eastAsia="宋体" w:cs="Times New Roman"/>
                <w:bCs/>
                <w:color w:val="auto"/>
                <w:kern w:val="0"/>
                <w:sz w:val="24"/>
                <w:szCs w:val="24"/>
                <w:highlight w:val="none"/>
                <w:lang w:val="en-US" w:eastAsia="zh-CN" w:bidi="ar-SA"/>
              </w:rPr>
              <w:t>。</w:t>
            </w:r>
          </w:p>
          <w:p w14:paraId="511CE7D1">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2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ascii="Times New Roman" w:hAnsi="Times New Roman" w:eastAsia="宋体" w:cs="Times New Roman"/>
                <w:bCs/>
                <w:kern w:val="2"/>
                <w:sz w:val="24"/>
                <w:szCs w:val="24"/>
                <w:highlight w:val="none"/>
                <w:lang w:val="en-US" w:eastAsia="zh-CN" w:bidi="ar-SA"/>
              </w:rPr>
              <w:t>②</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对水环境有较大影响的项目在进入开发区时，应严格执行环境影响评价和“三同时”制度，确保水污染物处理达到要求，并实行排污许可制和总量控制</w:t>
            </w:r>
            <w:r>
              <w:rPr>
                <w:rFonts w:hint="eastAsia" w:ascii="Times New Roman" w:hAnsi="Times New Roman" w:eastAsia="宋体" w:cs="Times New Roman"/>
                <w:bCs/>
                <w:color w:val="auto"/>
                <w:kern w:val="0"/>
                <w:sz w:val="24"/>
                <w:szCs w:val="24"/>
                <w:highlight w:val="none"/>
                <w:lang w:val="en-US" w:eastAsia="zh-CN" w:bidi="ar-SA"/>
              </w:rPr>
              <w:t>。</w:t>
            </w:r>
          </w:p>
          <w:p w14:paraId="61FC6230">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3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③</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对于排放含重金属废水的企业，首先应改进生产工艺，不用或少用毒性大的重金属；其次是在使用重金属的生产过程中采用更为有效的工艺流程和完善的生产设备，实行科学的生产管理和运行操作，减少重金属的耗用量和随废水的流失量</w:t>
            </w:r>
            <w:r>
              <w:rPr>
                <w:rFonts w:hint="eastAsia" w:ascii="Times New Roman" w:hAnsi="Times New Roman" w:eastAsia="宋体" w:cs="Times New Roman"/>
                <w:bCs/>
                <w:color w:val="auto"/>
                <w:kern w:val="0"/>
                <w:sz w:val="24"/>
                <w:szCs w:val="24"/>
                <w:highlight w:val="none"/>
                <w:lang w:val="en-US" w:eastAsia="zh-CN" w:bidi="ar-SA"/>
              </w:rPr>
              <w:t>。</w:t>
            </w:r>
          </w:p>
          <w:p w14:paraId="169E62DA">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工业废水接管城镇污水处理厂的接管标准应满足三个城镇污水处理厂的接管标准，即《污水排入城镇下水道水质标准》（GB/T 31962-2015）中 A 等级标准，此外由于城镇污水处理厂无法有效出去生产废水的征污染物，按照不影响污水处理厂排放以及不得稀释达标排放原则，此类特征因子出厂排放限值参照《太湖地区城镇污水处理厂及重点工业行业主要水污染物排放限值》（DB32/1072-2018）标准。</w:t>
            </w:r>
          </w:p>
          <w:p w14:paraId="606F4CCF">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（3）声环境影响减缓措施</w:t>
            </w:r>
          </w:p>
          <w:p w14:paraId="35899C14">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1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ascii="Times New Roman" w:hAnsi="Times New Roman" w:eastAsia="宋体" w:cs="Times New Roman"/>
                <w:bCs/>
                <w:kern w:val="2"/>
                <w:sz w:val="24"/>
                <w:szCs w:val="24"/>
                <w:highlight w:val="none"/>
                <w:lang w:val="en-US" w:eastAsia="zh-CN" w:bidi="ar-SA"/>
              </w:rPr>
              <w:t>①</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建筑施工单位向周围生活环境排放噪声，要符合国家规定的环境噪声施工场界排放标准</w:t>
            </w:r>
            <w:r>
              <w:rPr>
                <w:rFonts w:hint="eastAsia" w:ascii="Times New Roman" w:hAnsi="Times New Roman" w:eastAsia="宋体" w:cs="Times New Roman"/>
                <w:bCs/>
                <w:color w:val="auto"/>
                <w:kern w:val="0"/>
                <w:sz w:val="24"/>
                <w:szCs w:val="24"/>
                <w:highlight w:val="none"/>
                <w:lang w:val="en-US" w:eastAsia="zh-CN" w:bidi="ar-SA"/>
              </w:rPr>
              <w:t>。</w:t>
            </w:r>
          </w:p>
          <w:p w14:paraId="4B4CF58C">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2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②</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对新建、改建和扩建的项目，需按国家有关建设项目环境保护管理的规定执行</w:t>
            </w:r>
            <w:r>
              <w:rPr>
                <w:rFonts w:hint="eastAsia" w:ascii="Times New Roman" w:hAnsi="Times New Roman" w:eastAsia="宋体" w:cs="Times New Roman"/>
                <w:bCs/>
                <w:color w:val="auto"/>
                <w:kern w:val="0"/>
                <w:sz w:val="24"/>
                <w:szCs w:val="24"/>
                <w:highlight w:val="none"/>
                <w:lang w:val="en-US" w:eastAsia="zh-CN" w:bidi="ar-SA"/>
              </w:rPr>
              <w:t>。</w:t>
            </w:r>
          </w:p>
          <w:p w14:paraId="7FA07CD0">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3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③</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行驶的机动车辆，应装符合规定的喇叭，整车噪声不得超过机动车辆噪声排放标准</w:t>
            </w:r>
            <w:r>
              <w:rPr>
                <w:rFonts w:hint="eastAsia" w:ascii="Times New Roman" w:hAnsi="Times New Roman" w:eastAsia="宋体" w:cs="Times New Roman"/>
                <w:bCs/>
                <w:color w:val="auto"/>
                <w:kern w:val="0"/>
                <w:sz w:val="24"/>
                <w:szCs w:val="24"/>
                <w:highlight w:val="none"/>
                <w:lang w:val="en-US" w:eastAsia="zh-CN" w:bidi="ar-SA"/>
              </w:rPr>
              <w:t>。</w:t>
            </w:r>
          </w:p>
          <w:p w14:paraId="59FF685C">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4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④</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加强常台高速公路两侧绿化隔离带建设，在常台高速公路经过居民集中区域，沿高速公路两侧规划设置 50m 绿化隔离带，以减少高速公路对周边居民噪声影响</w:t>
            </w:r>
            <w:r>
              <w:rPr>
                <w:rFonts w:hint="eastAsia" w:ascii="Times New Roman" w:hAnsi="Times New Roman" w:eastAsia="宋体" w:cs="Times New Roman"/>
                <w:bCs/>
                <w:color w:val="auto"/>
                <w:kern w:val="0"/>
                <w:sz w:val="24"/>
                <w:szCs w:val="24"/>
                <w:highlight w:val="none"/>
                <w:lang w:val="en-US" w:eastAsia="zh-CN" w:bidi="ar-SA"/>
              </w:rPr>
              <w:t>。</w:t>
            </w:r>
          </w:p>
          <w:p w14:paraId="320B170B">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5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⑤</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严格控制公共噪声源强。公共区域，禁止使用大功率的广播喇叭，因需要所使用的音响系统，应控制音量，减轻或消除其对环境的影响，避免噪声干扰正常工作环境现象的发生</w:t>
            </w:r>
            <w:r>
              <w:rPr>
                <w:rFonts w:hint="eastAsia" w:ascii="Times New Roman" w:hAnsi="Times New Roman" w:eastAsia="宋体" w:cs="Times New Roman"/>
                <w:bCs/>
                <w:color w:val="auto"/>
                <w:kern w:val="0"/>
                <w:sz w:val="24"/>
                <w:szCs w:val="24"/>
                <w:highlight w:val="none"/>
                <w:lang w:val="en-US" w:eastAsia="zh-CN" w:bidi="ar-SA"/>
              </w:rPr>
              <w:t>。</w:t>
            </w:r>
          </w:p>
          <w:p w14:paraId="76BB3EAD">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（4）固废影响减缓措施</w:t>
            </w:r>
          </w:p>
          <w:p w14:paraId="31EF07B6">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1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ascii="Times New Roman" w:hAnsi="Times New Roman" w:eastAsia="宋体" w:cs="Times New Roman"/>
                <w:bCs/>
                <w:kern w:val="2"/>
                <w:sz w:val="24"/>
                <w:szCs w:val="24"/>
                <w:highlight w:val="none"/>
                <w:lang w:val="en-US" w:eastAsia="zh-CN" w:bidi="ar-SA"/>
              </w:rPr>
              <w:t>①</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采用先进的生产工艺和设备，尽量减少固体废物发生量。</w:t>
            </w:r>
          </w:p>
          <w:p w14:paraId="59A1FA81">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2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②</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根据固体废物的特点，对一般工业固废实现全过程管理和无害化处理</w:t>
            </w:r>
          </w:p>
          <w:p w14:paraId="60DBCF75">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3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③</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生活垃圾全部实施家庭垃圾分类袋装化，根据垃圾的可否再生利用，处理难易程度等特点，由家庭、企业内部事先进行分类装袋。在厂区、办公区设置专用垃圾收集房间和特定集装箱。生活垃圾由环卫部门收集后再次分类，可以再生利用的进行综合利用，不能再生的委托填埋或焚烧</w:t>
            </w:r>
            <w:r>
              <w:rPr>
                <w:rFonts w:hint="eastAsia" w:ascii="Times New Roman" w:hAnsi="Times New Roman" w:eastAsia="宋体" w:cs="Times New Roman"/>
                <w:bCs/>
                <w:color w:val="auto"/>
                <w:kern w:val="0"/>
                <w:sz w:val="24"/>
                <w:szCs w:val="24"/>
                <w:highlight w:val="none"/>
                <w:lang w:val="en-US" w:eastAsia="zh-CN" w:bidi="ar-SA"/>
              </w:rPr>
              <w:t>。</w:t>
            </w:r>
          </w:p>
          <w:p w14:paraId="4125870A">
            <w:pPr>
              <w:widowControl w:val="0"/>
              <w:shd w:val="clear" w:color="auto" w:fill="auto"/>
              <w:overflowPunct w:val="0"/>
              <w:adjustRightInd w:val="0"/>
              <w:snapToGrid w:val="0"/>
              <w:spacing w:before="24" w:beforeLines="10" w:after="24" w:afterLines="10" w:line="360" w:lineRule="auto"/>
              <w:ind w:firstLine="480" w:firstLineChars="200"/>
              <w:jc w:val="both"/>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fldChar w:fldCharType="begin"/>
            </w:r>
            <w:r>
              <w:rPr>
                <w:rFonts w:hint="default" w:ascii="Times New Roman" w:hAnsi="Times New Roman" w:eastAsia="宋体" w:cs="Times New Roman"/>
                <w:bCs/>
                <w:color w:val="auto"/>
                <w:kern w:val="0"/>
                <w:sz w:val="24"/>
                <w:szCs w:val="24"/>
                <w:highlight w:val="none"/>
                <w:lang w:val="en-US" w:eastAsia="zh-CN" w:bidi="ar-SA"/>
              </w:rPr>
              <w:instrText xml:space="preserve"> = 4 \* GB3 \* MERGEFORMAT </w:instrText>
            </w:r>
            <w:r>
              <w:rPr>
                <w:rFonts w:hint="default" w:ascii="Times New Roman" w:hAnsi="Times New Roman" w:eastAsia="宋体" w:cs="Times New Roman"/>
                <w:bCs/>
                <w:color w:val="auto"/>
                <w:kern w:val="0"/>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SA"/>
              </w:rPr>
              <w:t>④</w:t>
            </w:r>
            <w:r>
              <w:rPr>
                <w:rFonts w:hint="default" w:ascii="Times New Roman" w:hAnsi="Times New Roman" w:eastAsia="宋体" w:cs="Times New Roman"/>
                <w:bCs/>
                <w:color w:val="auto"/>
                <w:kern w:val="0"/>
                <w:sz w:val="24"/>
                <w:szCs w:val="24"/>
                <w:highlight w:val="none"/>
                <w:lang w:val="en-US" w:eastAsia="zh-CN" w:bidi="ar-SA"/>
              </w:rPr>
              <w:fldChar w:fldCharType="end"/>
            </w:r>
            <w:r>
              <w:rPr>
                <w:rFonts w:hint="default" w:ascii="Times New Roman" w:hAnsi="Times New Roman" w:eastAsia="宋体" w:cs="Times New Roman"/>
                <w:bCs/>
                <w:color w:val="auto"/>
                <w:kern w:val="0"/>
                <w:sz w:val="24"/>
                <w:szCs w:val="24"/>
                <w:highlight w:val="none"/>
                <w:lang w:val="en-US" w:eastAsia="zh-CN" w:bidi="ar-SA"/>
              </w:rPr>
              <w:t>危险固废由有资质单位统一收集，集中进行安全处置</w:t>
            </w:r>
            <w:r>
              <w:rPr>
                <w:rFonts w:hint="eastAsia" w:ascii="Times New Roman" w:hAnsi="Times New Roman" w:eastAsia="宋体" w:cs="Times New Roman"/>
                <w:bCs/>
                <w:color w:val="auto"/>
                <w:kern w:val="0"/>
                <w:sz w:val="24"/>
                <w:szCs w:val="24"/>
                <w:highlight w:val="none"/>
                <w:lang w:val="en-US" w:eastAsia="zh-CN" w:bidi="ar-SA"/>
              </w:rPr>
              <w:t>。</w:t>
            </w:r>
          </w:p>
          <w:p w14:paraId="5AB82704">
            <w:pPr>
              <w:widowControl w:val="0"/>
              <w:shd w:val="clear" w:color="auto" w:fill="auto"/>
              <w:overflowPunct w:val="0"/>
              <w:adjustRightInd w:val="0"/>
              <w:snapToGrid w:val="0"/>
              <w:spacing w:before="24" w:beforeLines="10" w:after="24" w:afterLines="10" w:line="360" w:lineRule="auto"/>
              <w:ind w:firstLine="482" w:firstLineChars="200"/>
              <w:jc w:val="both"/>
              <w:rPr>
                <w:rFonts w:hint="default" w:ascii="Times New Roman" w:hAnsi="Times New Roman" w:eastAsia="宋体" w:cs="Times New Roman"/>
                <w:b/>
                <w:bCs w:val="0"/>
                <w:color w:val="auto"/>
                <w:kern w:val="0"/>
                <w:sz w:val="24"/>
                <w:szCs w:val="24"/>
                <w:highlight w:val="none"/>
                <w:lang w:val="en-US" w:eastAsia="zh-CN" w:bidi="ar-SA"/>
              </w:rPr>
            </w:pPr>
            <w:r>
              <w:rPr>
                <w:rFonts w:hint="default" w:ascii="Times New Roman" w:hAnsi="Times New Roman" w:eastAsia="宋体" w:cs="Times New Roman"/>
                <w:b/>
                <w:bCs w:val="0"/>
                <w:color w:val="auto"/>
                <w:kern w:val="0"/>
                <w:sz w:val="24"/>
                <w:szCs w:val="24"/>
                <w:highlight w:val="none"/>
                <w:lang w:val="en-US" w:eastAsia="zh-CN" w:bidi="ar-SA"/>
              </w:rPr>
              <w:t>相符性分析：</w:t>
            </w:r>
          </w:p>
          <w:p w14:paraId="1E75C143">
            <w:pPr>
              <w:widowControl w:val="0"/>
              <w:shd w:val="clear" w:color="auto" w:fill="auto"/>
              <w:overflowPunct w:val="0"/>
              <w:adjustRightInd w:val="0"/>
              <w:snapToGrid w:val="0"/>
              <w:spacing w:before="24" w:beforeLines="10" w:after="24" w:afterLines="10" w:line="360" w:lineRule="auto"/>
              <w:ind w:firstLine="480" w:firstLineChars="200"/>
              <w:jc w:val="both"/>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本项目实验产生的非甲烷总烃皆经集气罩收集后通过二级活性炭装置处理，接入15m高排气筒DA001排放。本项目废气经上述处理后达标排放，对周围大气环境影响不大。本项目无生产废水产生和排放，生活污水经市政污水管网接管至苏州市吴江开发区再生水有限公司处理，尾水达标排放至吴淞江，建成后对地表水环境影响较小。</w:t>
            </w:r>
            <w:r>
              <w:rPr>
                <w:rFonts w:hint="eastAsia" w:ascii="Times New Roman" w:hAnsi="Times New Roman" w:eastAsia="宋体" w:cs="Times New Roman"/>
                <w:bCs/>
                <w:color w:val="000000"/>
                <w:kern w:val="2"/>
                <w:sz w:val="24"/>
                <w:szCs w:val="24"/>
                <w:highlight w:val="none"/>
                <w:lang w:val="en-US" w:eastAsia="zh-CN" w:bidi="ar-SA"/>
              </w:rPr>
              <w:t>固废合理处置。故</w:t>
            </w:r>
            <w:r>
              <w:rPr>
                <w:rFonts w:hint="default" w:ascii="Times New Roman" w:hAnsi="Times New Roman" w:eastAsia="宋体" w:cs="Times New Roman"/>
                <w:bCs/>
                <w:color w:val="auto"/>
                <w:kern w:val="0"/>
                <w:sz w:val="24"/>
                <w:szCs w:val="24"/>
                <w:highlight w:val="none"/>
                <w:lang w:val="en-US" w:eastAsia="zh-CN" w:bidi="ar-SA"/>
              </w:rPr>
              <w:t>本项目符合《吴江经济技术开发区开发建设规划（2022-2035年）环境影响报告书》的相关要求</w:t>
            </w:r>
            <w:r>
              <w:rPr>
                <w:rFonts w:hint="eastAsia" w:ascii="Times New Roman" w:hAnsi="Times New Roman" w:eastAsia="宋体" w:cs="Times New Roman"/>
                <w:bCs/>
                <w:color w:val="auto"/>
                <w:kern w:val="0"/>
                <w:sz w:val="24"/>
                <w:szCs w:val="24"/>
                <w:highlight w:val="none"/>
                <w:lang w:val="en-US" w:eastAsia="zh-CN" w:bidi="ar-SA"/>
              </w:rPr>
              <w:t>。</w:t>
            </w:r>
          </w:p>
          <w:p w14:paraId="29AFC1A1">
            <w:pPr>
              <w:pStyle w:val="92"/>
              <w:overflowPunct w:val="0"/>
              <w:autoSpaceDE/>
              <w:autoSpaceDN/>
              <w:snapToGrid w:val="0"/>
              <w:spacing w:line="360" w:lineRule="auto"/>
              <w:contextualSpacing/>
              <w:jc w:val="both"/>
              <w:rPr>
                <w:rFonts w:hint="default" w:ascii="Times New Roman" w:eastAsia="宋体"/>
                <w:color w:val="auto"/>
                <w:highlight w:val="none"/>
                <w:lang w:val="en-US" w:eastAsia="zh-CN"/>
              </w:rPr>
            </w:pPr>
            <w:r>
              <w:rPr>
                <w:rFonts w:hint="eastAsia" w:ascii="Times New Roman" w:eastAsia="宋体"/>
                <w:color w:val="auto"/>
                <w:highlight w:val="none"/>
              </w:rPr>
              <w:t>二、</w:t>
            </w:r>
            <w:r>
              <w:rPr>
                <w:rFonts w:hint="eastAsia" w:ascii="Times New Roman" w:eastAsia="宋体"/>
                <w:color w:val="auto"/>
                <w:highlight w:val="none"/>
                <w:lang w:val="en-US" w:eastAsia="zh-CN"/>
              </w:rPr>
              <w:t>与报告书审查意见相符性分析</w:t>
            </w:r>
          </w:p>
          <w:p w14:paraId="0EC9B3CD">
            <w:pPr>
              <w:pStyle w:val="92"/>
              <w:overflowPunct w:val="0"/>
              <w:autoSpaceDE/>
              <w:autoSpaceDN/>
              <w:adjustRightInd/>
              <w:spacing w:line="240" w:lineRule="auto"/>
              <w:contextualSpacing/>
              <w:jc w:val="center"/>
              <w:rPr>
                <w:rFonts w:hint="default" w:ascii="Times New Roman" w:eastAsia="宋体"/>
                <w:b w:val="0"/>
                <w:bCs/>
                <w:color w:val="auto"/>
                <w:highlight w:val="none"/>
                <w:lang w:val="en-US" w:eastAsia="zh-CN"/>
              </w:rPr>
            </w:pPr>
            <w:r>
              <w:rPr>
                <w:rFonts w:hint="eastAsia" w:ascii="Times New Roman" w:eastAsia="宋体" w:cs="Times New Roman"/>
                <w:color w:val="auto"/>
                <w:highlight w:val="none"/>
              </w:rPr>
              <w:t>表1-</w:t>
            </w:r>
            <w:r>
              <w:rPr>
                <w:rFonts w:hint="eastAsia" w:ascii="Times New Roman" w:eastAsia="宋体" w:cs="Times New Roman"/>
                <w:color w:val="auto"/>
                <w:highlight w:val="none"/>
                <w:lang w:val="en-US" w:eastAsia="zh-CN"/>
              </w:rPr>
              <w:t xml:space="preserve">1   </w:t>
            </w:r>
            <w:r>
              <w:rPr>
                <w:rFonts w:hint="eastAsia" w:ascii="Times New Roman" w:eastAsia="宋体" w:cs="Times New Roman"/>
                <w:color w:val="auto"/>
                <w:highlight w:val="none"/>
              </w:rPr>
              <w:t>与</w:t>
            </w:r>
            <w:r>
              <w:rPr>
                <w:rFonts w:hint="eastAsia" w:ascii="Times New Roman" w:eastAsia="宋体" w:cs="Times New Roman"/>
                <w:color w:val="auto"/>
                <w:highlight w:val="none"/>
                <w:lang w:eastAsia="zh-CN"/>
              </w:rPr>
              <w:t>《</w:t>
            </w:r>
            <w:r>
              <w:rPr>
                <w:rFonts w:hint="eastAsia" w:ascii="Times New Roman" w:eastAsia="宋体" w:cs="Times New Roman"/>
                <w:color w:val="auto"/>
                <w:highlight w:val="none"/>
                <w:lang w:val="en-US" w:eastAsia="zh-CN"/>
              </w:rPr>
              <w:t>省生态环境厅关于吴江经济技术开发区开发建设规划（2022-2035）年环境影响报告书的审查意见</w:t>
            </w:r>
            <w:r>
              <w:rPr>
                <w:rFonts w:hint="eastAsia" w:ascii="Times New Roman" w:eastAsia="宋体" w:cs="Times New Roman"/>
                <w:color w:val="auto"/>
                <w:highlight w:val="none"/>
                <w:lang w:eastAsia="zh-CN"/>
              </w:rPr>
              <w:t>》（</w:t>
            </w:r>
            <w:r>
              <w:rPr>
                <w:rFonts w:hint="eastAsia" w:ascii="Times New Roman" w:eastAsia="宋体" w:cs="Times New Roman"/>
                <w:color w:val="auto"/>
                <w:highlight w:val="none"/>
                <w:lang w:val="en-US" w:eastAsia="zh-CN"/>
              </w:rPr>
              <w:t>苏环审[2024]90号</w:t>
            </w:r>
            <w:r>
              <w:rPr>
                <w:rFonts w:hint="eastAsia" w:ascii="Times New Roman" w:eastAsia="宋体" w:cs="Times New Roman"/>
                <w:color w:val="auto"/>
                <w:highlight w:val="none"/>
                <w:lang w:eastAsia="zh-CN"/>
              </w:rPr>
              <w:t>）</w:t>
            </w:r>
            <w:r>
              <w:rPr>
                <w:rFonts w:hint="eastAsia" w:ascii="Times New Roman" w:eastAsia="宋体" w:cs="Times New Roman"/>
                <w:color w:val="auto"/>
                <w:highlight w:val="none"/>
                <w:lang w:val="en-US" w:eastAsia="zh-CN"/>
              </w:rPr>
              <w:t>相符性分析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505"/>
              <w:gridCol w:w="4604"/>
              <w:gridCol w:w="1648"/>
              <w:gridCol w:w="653"/>
            </w:tblGrid>
            <w:tr w14:paraId="13804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tcBorders>
                    <w:tl2br w:val="nil"/>
                    <w:tr2bl w:val="nil"/>
                  </w:tcBorders>
                  <w:noWrap w:val="0"/>
                  <w:vAlign w:val="center"/>
                </w:tcPr>
                <w:p w14:paraId="2874616F">
                  <w:pPr>
                    <w:spacing w:before="0" w:beforeLines="0" w:after="0" w:afterLines="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项目环评批复</w:t>
                  </w:r>
                </w:p>
              </w:tc>
              <w:tc>
                <w:tcPr>
                  <w:tcW w:w="3054" w:type="pct"/>
                  <w:gridSpan w:val="2"/>
                  <w:tcBorders>
                    <w:tl2br w:val="nil"/>
                    <w:tr2bl w:val="nil"/>
                  </w:tcBorders>
                  <w:noWrap w:val="0"/>
                  <w:vAlign w:val="center"/>
                </w:tcPr>
                <w:p w14:paraId="228BBFE7">
                  <w:pPr>
                    <w:spacing w:before="0" w:beforeLines="0" w:after="0" w:afterLines="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环评批复要求</w:t>
                  </w:r>
                </w:p>
              </w:tc>
              <w:tc>
                <w:tcPr>
                  <w:tcW w:w="985" w:type="pct"/>
                  <w:tcBorders>
                    <w:tl2br w:val="nil"/>
                    <w:tr2bl w:val="nil"/>
                  </w:tcBorders>
                  <w:noWrap w:val="0"/>
                  <w:vAlign w:val="center"/>
                </w:tcPr>
                <w:p w14:paraId="5995DF4F">
                  <w:pPr>
                    <w:spacing w:before="0" w:beforeLines="0" w:after="0" w:afterLines="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执行情况</w:t>
                  </w:r>
                </w:p>
              </w:tc>
              <w:tc>
                <w:tcPr>
                  <w:tcW w:w="389" w:type="pct"/>
                  <w:tcBorders>
                    <w:tl2br w:val="nil"/>
                    <w:tr2bl w:val="nil"/>
                  </w:tcBorders>
                  <w:noWrap w:val="0"/>
                  <w:vAlign w:val="center"/>
                </w:tcPr>
                <w:p w14:paraId="19F4C4E7">
                  <w:pPr>
                    <w:spacing w:before="0" w:beforeLines="0" w:after="0" w:afterLines="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符合情况</w:t>
                  </w:r>
                </w:p>
              </w:tc>
            </w:tr>
            <w:tr w14:paraId="5F3E9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70" w:type="pct"/>
                  <w:vMerge w:val="restart"/>
                  <w:tcBorders>
                    <w:tl2br w:val="nil"/>
                    <w:tr2bl w:val="nil"/>
                  </w:tcBorders>
                  <w:noWrap w:val="0"/>
                  <w:vAlign w:val="center"/>
                </w:tcPr>
                <w:p w14:paraId="7DA798EC">
                  <w:pPr>
                    <w:spacing w:before="0" w:beforeLines="0" w:after="0" w:afterLines="0"/>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苏环审〔2024〕90号</w:t>
                  </w:r>
                </w:p>
              </w:tc>
              <w:tc>
                <w:tcPr>
                  <w:tcW w:w="3054" w:type="pct"/>
                  <w:gridSpan w:val="2"/>
                  <w:tcBorders>
                    <w:tl2br w:val="nil"/>
                    <w:tr2bl w:val="nil"/>
                  </w:tcBorders>
                  <w:noWrap w:val="0"/>
                  <w:vAlign w:val="center"/>
                </w:tcPr>
                <w:p w14:paraId="4EB12C96">
                  <w:pPr>
                    <w:spacing w:before="0" w:beforeLines="0" w:after="0" w:afterLines="0"/>
                    <w:jc w:val="both"/>
                    <w:rPr>
                      <w:rFonts w:hint="eastAsia" w:ascii="Times New Roman" w:hAnsi="Times New Roman" w:eastAsia="宋体" w:cs="Times New Roman"/>
                      <w:color w:val="000000"/>
                      <w:szCs w:val="21"/>
                      <w:highlight w:val="none"/>
                    </w:rPr>
                  </w:pPr>
                  <w:r>
                    <w:rPr>
                      <w:rFonts w:hint="eastAsia" w:ascii="Times New Roman" w:hAnsi="Times New Roman" w:eastAsia="宋体" w:cs="Times New Roman"/>
                      <w:color w:val="000000"/>
                      <w:szCs w:val="21"/>
                      <w:highlight w:val="none"/>
                    </w:rPr>
                    <w:t>一、吴江经济技术开发区(以下简称开发区)位于吴江主城区，1993年经省人民政府批准为省级开发区(苏政复〔1993〕56号),批复面积8平方公里。2010年，开发区经国务院批准升级为国家级经济技术开发区(国办函〔2010〕151号),批复面积3.92平方公里。2005年，《吴江经济开发区环境影响报告书》获原江苏省环境保护厅的批复(苏环管〔2005〕269号),规划面积80平方公里。为充分衔接国土空间规划，优化开发区产业定位，2022年你单位组织编制了《吴江经济技术开发区开发建设规划(2022—2035年)》(以下简称《规划》),规划总面积64.43平方公里，规划范围东至长牵路河—光明路—富家路，南至五方港—龙津路，西至东太湖—京杭大运河—中山南路—花园路，北至苏州绕城高速—吴淞江。规划发展电子信息、生物医药、新能源和新材料等主导产业。</w:t>
                  </w:r>
                </w:p>
                <w:p w14:paraId="626393A1">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color w:val="000000"/>
                      <w:szCs w:val="21"/>
                      <w:highlight w:val="none"/>
                    </w:rPr>
                    <w:t>《报告书》在梳理开发区发展历程、开展生态环境现状调查和回顾性评价的基础上，分析《规划》与其他相关规划的协调性，识别《规划》实施的主要资源环境制约因素，预测和评价《规划》实施对区域水环境、大气环境、土壤及地下水、生态环境等方面的影响，开展碳排放评价、环境风险评价、公众参与等工作，论证规划方案的环境合理性，提出《规划》优化调整建议、避免或减缓不良环境影响的对策措施。《报告书》基础资料较翔实，评价内容较全面，采用的技术路线和方法适当，对主要环境影响的预测分析结果基本合理，提出的《规划》优化调整建议、预防和减缓不良环境影响的对策措施原则可行，评价结论总体可信</w:t>
                  </w:r>
                  <w:r>
                    <w:rPr>
                      <w:rFonts w:ascii="Times New Roman" w:hAnsi="Times New Roman" w:eastAsia="宋体" w:cs="Times New Roman"/>
                      <w:color w:val="000000"/>
                      <w:szCs w:val="21"/>
                      <w:highlight w:val="none"/>
                    </w:rPr>
                    <w:t>。</w:t>
                  </w:r>
                </w:p>
              </w:tc>
              <w:tc>
                <w:tcPr>
                  <w:tcW w:w="985" w:type="pct"/>
                  <w:tcBorders>
                    <w:tl2br w:val="nil"/>
                    <w:tr2bl w:val="nil"/>
                  </w:tcBorders>
                  <w:noWrap w:val="0"/>
                  <w:vAlign w:val="center"/>
                </w:tcPr>
                <w:p w14:paraId="55B72D5A">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color w:val="000000"/>
                      <w:szCs w:val="21"/>
                      <w:highlight w:val="none"/>
                      <w:lang w:val="en-US" w:eastAsia="zh-CN"/>
                    </w:rPr>
                    <w:t>本项目位于苏州市吴江经济技术开发区富家路770号，属于吴江经济技术开发区范围</w:t>
                  </w:r>
                  <w:r>
                    <w:rPr>
                      <w:rFonts w:hint="eastAsia" w:ascii="Times New Roman" w:hAnsi="Times New Roman" w:eastAsia="宋体" w:cs="Times New Roman"/>
                      <w:color w:val="000000"/>
                      <w:szCs w:val="21"/>
                      <w:highlight w:val="none"/>
                      <w:lang w:eastAsia="zh-CN"/>
                    </w:rPr>
                    <w:t>。</w:t>
                  </w:r>
                  <w:r>
                    <w:rPr>
                      <w:rFonts w:hint="eastAsia" w:ascii="Times New Roman" w:hAnsi="Times New Roman" w:eastAsia="宋体" w:cs="Times New Roman"/>
                      <w:color w:val="000000"/>
                      <w:szCs w:val="21"/>
                      <w:highlight w:val="none"/>
                      <w:lang w:val="en-US" w:eastAsia="zh-CN"/>
                    </w:rPr>
                    <w:t>本项目属于电子元件及电子专用材料制造行业，符合《吴江经济技术开发区开发建设规划 （2022-2035 年）环境影响报告书》规划。</w:t>
                  </w:r>
                </w:p>
              </w:tc>
              <w:tc>
                <w:tcPr>
                  <w:tcW w:w="389" w:type="pct"/>
                  <w:tcBorders>
                    <w:tl2br w:val="nil"/>
                    <w:tr2bl w:val="nil"/>
                  </w:tcBorders>
                  <w:noWrap w:val="0"/>
                  <w:vAlign w:val="center"/>
                </w:tcPr>
                <w:p w14:paraId="0D70DAAC">
                  <w:pPr>
                    <w:autoSpaceDE w:val="0"/>
                    <w:autoSpaceDN w:val="0"/>
                    <w:adjustRightInd w:val="0"/>
                    <w:spacing w:before="0" w:beforeLines="0" w:after="0" w:afterLines="0"/>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符合</w:t>
                  </w:r>
                </w:p>
              </w:tc>
            </w:tr>
            <w:tr w14:paraId="08775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70" w:type="pct"/>
                  <w:vMerge w:val="continue"/>
                  <w:tcBorders>
                    <w:tl2br w:val="nil"/>
                    <w:tr2bl w:val="nil"/>
                  </w:tcBorders>
                  <w:noWrap w:val="0"/>
                  <w:vAlign w:val="center"/>
                </w:tcPr>
                <w:p w14:paraId="1E2291F5">
                  <w:pPr>
                    <w:spacing w:before="0" w:beforeLines="0" w:after="0" w:afterLines="0"/>
                    <w:jc w:val="center"/>
                    <w:rPr>
                      <w:rFonts w:hint="default" w:ascii="Times New Roman" w:hAnsi="Times New Roman" w:eastAsia="宋体" w:cs="Times New Roman"/>
                      <w:bCs/>
                      <w:color w:val="000000"/>
                      <w:kern w:val="0"/>
                      <w:szCs w:val="21"/>
                      <w:highlight w:val="none"/>
                    </w:rPr>
                  </w:pPr>
                </w:p>
              </w:tc>
              <w:tc>
                <w:tcPr>
                  <w:tcW w:w="3054" w:type="pct"/>
                  <w:gridSpan w:val="2"/>
                  <w:tcBorders>
                    <w:tl2br w:val="nil"/>
                    <w:tr2bl w:val="nil"/>
                  </w:tcBorders>
                  <w:noWrap w:val="0"/>
                  <w:vAlign w:val="center"/>
                </w:tcPr>
                <w:p w14:paraId="276E0983">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二、总体上看，开发区与生态空间管控区域长白荡重要湿地存在空间重叠，紧邻生态保护红线太湖重要湿地(吴江区)、生态空间管控区域太湖(吴江区)重要保护区、太湖(吴中区)重要保护区和清水荡重要湿地，开发区水网密集，部分区域位于太湖流域一级保护区，区域水环境、生态环境敏感。开发区周边敏感点分布密集，区域臭氧超标，大气环境质量改善压力较大。因此，开发区应依据《报告书》和审查意见，进一步优化《规划》,强化各项环境保护、环境风险防范措施的落实，有效预防和减缓《规划》实施可能带来的不良环境影响，持续改善区域生态环境质量。</w:t>
                  </w:r>
                </w:p>
              </w:tc>
              <w:tc>
                <w:tcPr>
                  <w:tcW w:w="985" w:type="pct"/>
                  <w:tcBorders>
                    <w:tl2br w:val="nil"/>
                    <w:tr2bl w:val="nil"/>
                  </w:tcBorders>
                  <w:noWrap w:val="0"/>
                  <w:vAlign w:val="center"/>
                </w:tcPr>
                <w:p w14:paraId="73DBA584">
                  <w:pPr>
                    <w:spacing w:before="0" w:beforeLines="0" w:after="0" w:afterLines="0"/>
                    <w:jc w:val="center"/>
                    <w:rPr>
                      <w:rFonts w:hint="eastAsia"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color w:val="000000"/>
                      <w:szCs w:val="21"/>
                      <w:highlight w:val="none"/>
                      <w:lang w:val="en-US" w:eastAsia="zh-CN"/>
                    </w:rPr>
                    <w:t>本项目不涉及</w:t>
                  </w:r>
                </w:p>
              </w:tc>
              <w:tc>
                <w:tcPr>
                  <w:tcW w:w="389" w:type="pct"/>
                  <w:tcBorders>
                    <w:tl2br w:val="nil"/>
                    <w:tr2bl w:val="nil"/>
                  </w:tcBorders>
                  <w:noWrap w:val="0"/>
                  <w:vAlign w:val="center"/>
                </w:tcPr>
                <w:p w14:paraId="60701C79">
                  <w:pPr>
                    <w:autoSpaceDE w:val="0"/>
                    <w:autoSpaceDN w:val="0"/>
                    <w:adjustRightInd w:val="0"/>
                    <w:spacing w:before="0" w:beforeLines="0" w:after="0" w:afterLines="0"/>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符合</w:t>
                  </w:r>
                </w:p>
              </w:tc>
            </w:tr>
            <w:tr w14:paraId="327BE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6C135894">
                  <w:pPr>
                    <w:spacing w:before="0" w:beforeLines="0" w:after="0" w:afterLines="0"/>
                    <w:jc w:val="center"/>
                    <w:rPr>
                      <w:rFonts w:hint="default" w:ascii="Times New Roman" w:hAnsi="Times New Roman" w:eastAsia="宋体" w:cs="Times New Roman"/>
                      <w:bCs/>
                      <w:color w:val="000000"/>
                      <w:kern w:val="0"/>
                      <w:szCs w:val="21"/>
                      <w:highlight w:val="none"/>
                    </w:rPr>
                  </w:pPr>
                </w:p>
              </w:tc>
              <w:tc>
                <w:tcPr>
                  <w:tcW w:w="301" w:type="pct"/>
                  <w:vMerge w:val="restart"/>
                  <w:tcBorders>
                    <w:tl2br w:val="nil"/>
                    <w:tr2bl w:val="nil"/>
                  </w:tcBorders>
                  <w:noWrap w:val="0"/>
                  <w:vAlign w:val="center"/>
                </w:tcPr>
                <w:p w14:paraId="62753556">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三、对《规划》优化调整和实施过程的意见</w:t>
                  </w:r>
                </w:p>
              </w:tc>
              <w:tc>
                <w:tcPr>
                  <w:tcW w:w="2752" w:type="pct"/>
                  <w:tcBorders>
                    <w:tl2br w:val="nil"/>
                    <w:tr2bl w:val="nil"/>
                  </w:tcBorders>
                  <w:noWrap w:val="0"/>
                  <w:vAlign w:val="center"/>
                </w:tcPr>
                <w:p w14:paraId="797B24C4">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一)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w:t>
                  </w:r>
                </w:p>
              </w:tc>
              <w:tc>
                <w:tcPr>
                  <w:tcW w:w="985" w:type="pct"/>
                  <w:tcBorders>
                    <w:tl2br w:val="nil"/>
                    <w:tr2bl w:val="nil"/>
                  </w:tcBorders>
                  <w:noWrap w:val="0"/>
                  <w:vAlign w:val="center"/>
                </w:tcPr>
                <w:p w14:paraId="1B8327D4">
                  <w:pPr>
                    <w:spacing w:before="0" w:beforeLines="0" w:after="0" w:afterLines="0"/>
                    <w:jc w:val="center"/>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color w:val="000000"/>
                      <w:kern w:val="2"/>
                      <w:szCs w:val="21"/>
                      <w:highlight w:val="none"/>
                      <w:lang w:val="en-US" w:eastAsia="zh-CN"/>
                    </w:rPr>
                    <w:t>/</w:t>
                  </w:r>
                </w:p>
              </w:tc>
              <w:tc>
                <w:tcPr>
                  <w:tcW w:w="389" w:type="pct"/>
                  <w:tcBorders>
                    <w:tl2br w:val="nil"/>
                    <w:tr2bl w:val="nil"/>
                  </w:tcBorders>
                  <w:noWrap w:val="0"/>
                  <w:vAlign w:val="center"/>
                </w:tcPr>
                <w:p w14:paraId="14F949B7">
                  <w:pPr>
                    <w:autoSpaceDE w:val="0"/>
                    <w:autoSpaceDN w:val="0"/>
                    <w:adjustRightInd w:val="0"/>
                    <w:spacing w:before="0" w:beforeLines="0" w:after="0" w:afterLines="0"/>
                    <w:jc w:val="center"/>
                    <w:rPr>
                      <w:rFonts w:hint="eastAsia" w:ascii="Times New Roman" w:hAnsi="Times New Roman" w:eastAsia="宋体" w:cs="Times New Roman"/>
                      <w:bCs/>
                      <w:color w:val="000000"/>
                      <w:kern w:val="0"/>
                      <w:szCs w:val="21"/>
                      <w:highlight w:val="none"/>
                      <w:lang w:eastAsia="zh-CN"/>
                    </w:rPr>
                  </w:pPr>
                  <w:r>
                    <w:rPr>
                      <w:rFonts w:hint="eastAsia" w:ascii="Times New Roman" w:hAnsi="Times New Roman" w:eastAsia="宋体" w:cs="Times New Roman"/>
                      <w:bCs/>
                      <w:color w:val="000000"/>
                      <w:kern w:val="0"/>
                      <w:szCs w:val="21"/>
                      <w:highlight w:val="none"/>
                      <w:lang w:val="en-US" w:eastAsia="zh-CN"/>
                    </w:rPr>
                    <w:t>/</w:t>
                  </w:r>
                </w:p>
              </w:tc>
            </w:tr>
            <w:tr w14:paraId="1AD42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12C29BC0">
                  <w:pPr>
                    <w:spacing w:before="0" w:beforeLines="0" w:after="0" w:afterLines="0"/>
                    <w:jc w:val="both"/>
                    <w:rPr>
                      <w:rFonts w:ascii="Times New Roman" w:hAnsi="Times New Roman" w:eastAsia="宋体" w:cs="Times New Roman"/>
                      <w:highlight w:val="none"/>
                    </w:rPr>
                  </w:pPr>
                </w:p>
              </w:tc>
              <w:tc>
                <w:tcPr>
                  <w:tcW w:w="301" w:type="pct"/>
                  <w:vMerge w:val="continue"/>
                  <w:tcBorders>
                    <w:tl2br w:val="nil"/>
                    <w:tr2bl w:val="nil"/>
                  </w:tcBorders>
                  <w:noWrap w:val="0"/>
                  <w:vAlign w:val="center"/>
                </w:tcPr>
                <w:p w14:paraId="1CC3C136">
                  <w:pPr>
                    <w:numPr>
                      <w:ilvl w:val="0"/>
                      <w:numId w:val="0"/>
                    </w:numPr>
                    <w:spacing w:before="0" w:beforeLines="0" w:after="0" w:afterLines="0"/>
                    <w:jc w:val="both"/>
                    <w:rPr>
                      <w:rFonts w:ascii="Times New Roman" w:hAnsi="Times New Roman" w:eastAsia="宋体" w:cs="Times New Roman"/>
                      <w:highlight w:val="none"/>
                    </w:rPr>
                  </w:pPr>
                </w:p>
              </w:tc>
              <w:tc>
                <w:tcPr>
                  <w:tcW w:w="2752" w:type="pct"/>
                  <w:tcBorders>
                    <w:tl2br w:val="nil"/>
                    <w:tr2bl w:val="nil"/>
                  </w:tcBorders>
                  <w:noWrap w:val="0"/>
                  <w:vAlign w:val="center"/>
                </w:tcPr>
                <w:p w14:paraId="2EDBF498">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二)严格空间管控，优化空间布局。严格落实生态空间管控要求，长白荡重要湿地生态空间管控区原则上不得开展有损主导生态功能的开发建设活动，不得随意占用和调整。任何单位和个人不得擅自占用或者改变区内永久基本农田的用途，开发区内绿地及水域在规划期内原则上不得开发利用。依据《规划》逐步关停太湖流域一级保护区内43家企业，吴江俊野精密电子有限公司、认知精密制造苏州有限公司等31家企业于2025年底前退出，金育塑胶电子吴江有限公司、苏州达美益电子材料有限公司等12家企业于2035年底前关停搬迁。引导蓝泰科电子材料(吴江)有限公司和苏州永立涂料工业有限公司2家化工企业于2030年底前完成脱化转型或关闭退出，强化工业企业退出和产业升级过程中的污染防治、生态修复。严格落实企业卫生防护距离要求，企业卫生防护距离内不得规划布局敏感目标。加强区内空间隔离带建设，确保开发区产业布局与生态环境保护、人居环境安全相协调。</w:t>
                  </w:r>
                </w:p>
              </w:tc>
              <w:tc>
                <w:tcPr>
                  <w:tcW w:w="985" w:type="pct"/>
                  <w:tcBorders>
                    <w:tl2br w:val="nil"/>
                    <w:tr2bl w:val="nil"/>
                  </w:tcBorders>
                  <w:noWrap w:val="0"/>
                  <w:vAlign w:val="center"/>
                </w:tcPr>
                <w:p w14:paraId="335810C9">
                  <w:pPr>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本项目不涉及</w:t>
                  </w:r>
                </w:p>
              </w:tc>
              <w:tc>
                <w:tcPr>
                  <w:tcW w:w="389" w:type="pct"/>
                  <w:tcBorders>
                    <w:tl2br w:val="nil"/>
                    <w:tr2bl w:val="nil"/>
                  </w:tcBorders>
                  <w:noWrap w:val="0"/>
                  <w:vAlign w:val="center"/>
                </w:tcPr>
                <w:p w14:paraId="4ACC131A">
                  <w:pPr>
                    <w:autoSpaceDE w:val="0"/>
                    <w:autoSpaceDN w:val="0"/>
                    <w:adjustRightInd w:val="0"/>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default" w:ascii="Times New Roman" w:hAnsi="Times New Roman" w:eastAsia="宋体" w:cs="Times New Roman"/>
                      <w:bCs/>
                      <w:color w:val="000000"/>
                      <w:kern w:val="0"/>
                      <w:szCs w:val="21"/>
                      <w:highlight w:val="none"/>
                    </w:rPr>
                    <w:t>符合</w:t>
                  </w:r>
                </w:p>
              </w:tc>
            </w:tr>
            <w:tr w14:paraId="2F8BA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33AF4D62">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301" w:type="pct"/>
                  <w:vMerge w:val="continue"/>
                  <w:tcBorders>
                    <w:tl2br w:val="nil"/>
                    <w:tr2bl w:val="nil"/>
                  </w:tcBorders>
                  <w:noWrap w:val="0"/>
                  <w:vAlign w:val="center"/>
                </w:tcPr>
                <w:p w14:paraId="2F60020F">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2752" w:type="pct"/>
                  <w:tcBorders>
                    <w:tl2br w:val="nil"/>
                    <w:tr2bl w:val="nil"/>
                  </w:tcBorders>
                  <w:noWrap w:val="0"/>
                  <w:vAlign w:val="center"/>
                </w:tcPr>
                <w:p w14:paraId="6B982958">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三)严守环境质量底线，实施污染物排放限值限量管理。落实国家和江苏省关于大气、水、土壤、噪声污染防治、区域生态环境分区管控、工业园区(集中区)污染物排放限值限量管理等相关要求，建立以环境质量为核心的污染物总量控制管理体系，实施主要污染物排放浓度和总量“双管控”。2025年，开发区环境空气细颗粒物(PM2.5)年均浓度应达到26微克/立方米；大窑港稳定达到Ⅲ类水质标准，江南运河、长牵路河稳定达到IV类水质标准。</w:t>
                  </w:r>
                </w:p>
              </w:tc>
              <w:tc>
                <w:tcPr>
                  <w:tcW w:w="985" w:type="pct"/>
                  <w:tcBorders>
                    <w:tl2br w:val="nil"/>
                    <w:tr2bl w:val="nil"/>
                  </w:tcBorders>
                  <w:noWrap w:val="0"/>
                  <w:vAlign w:val="center"/>
                </w:tcPr>
                <w:p w14:paraId="093E2FFE">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bCs/>
                      <w:color w:val="000000"/>
                      <w:kern w:val="0"/>
                      <w:szCs w:val="21"/>
                      <w:highlight w:val="none"/>
                      <w:lang w:val="en-US" w:eastAsia="zh-CN"/>
                    </w:rPr>
                    <w:t>本项目将严格遵守污染物排放限值限量管理</w:t>
                  </w:r>
                </w:p>
              </w:tc>
              <w:tc>
                <w:tcPr>
                  <w:tcW w:w="389" w:type="pct"/>
                  <w:tcBorders>
                    <w:tl2br w:val="nil"/>
                    <w:tr2bl w:val="nil"/>
                  </w:tcBorders>
                  <w:noWrap w:val="0"/>
                  <w:vAlign w:val="center"/>
                </w:tcPr>
                <w:p w14:paraId="01D7D8C0">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bCs/>
                      <w:color w:val="000000"/>
                      <w:kern w:val="0"/>
                      <w:szCs w:val="21"/>
                      <w:highlight w:val="none"/>
                      <w:lang w:val="en-US" w:eastAsia="zh-CN"/>
                    </w:rPr>
                    <w:t>符合</w:t>
                  </w:r>
                </w:p>
              </w:tc>
            </w:tr>
            <w:tr w14:paraId="6751A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07C6D9C6">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301" w:type="pct"/>
                  <w:vMerge w:val="continue"/>
                  <w:tcBorders>
                    <w:tl2br w:val="nil"/>
                    <w:tr2bl w:val="nil"/>
                  </w:tcBorders>
                  <w:noWrap w:val="0"/>
                  <w:vAlign w:val="center"/>
                </w:tcPr>
                <w:p w14:paraId="1FD7C58F">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2752" w:type="pct"/>
                  <w:tcBorders>
                    <w:tl2br w:val="nil"/>
                    <w:tr2bl w:val="nil"/>
                  </w:tcBorders>
                  <w:noWrap w:val="0"/>
                  <w:vAlign w:val="center"/>
                </w:tcPr>
                <w:p w14:paraId="66DC5F30">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四)加强源头治理，协同推进减污降碳。严格落实生态环境准入清单,落实《报告书》提出的生态环境准入要求，严格限制与主导产业不相关且排污负荷大的项目入区，执行最严格的废水、废气排放控制要求。强化企业特征污染物排放控制、高效治理设施建设，落实精细化管控要求。引进项目的生产工艺、设备，以及单位产品水耗、能耗、污染物排放和资源利用效率等应达到清洁生产I级水平。全面开展清洁生产审核，推动重点行业依法实施强制性审核，引导其他行业自觉自愿开展审核，不断提高现有企业清洁生产和污染治理水平。根据国家和地方碳减排、碳达峰行动方案和路径要求，推进开发区绿色低碳转型发展，优化产业结构、能源结构、交通运输等规划内容，实现减污降碳协同增效目标。</w:t>
                  </w:r>
                </w:p>
              </w:tc>
              <w:tc>
                <w:tcPr>
                  <w:tcW w:w="985" w:type="pct"/>
                  <w:tcBorders>
                    <w:tl2br w:val="nil"/>
                    <w:tr2bl w:val="nil"/>
                  </w:tcBorders>
                  <w:noWrap w:val="0"/>
                  <w:vAlign w:val="center"/>
                </w:tcPr>
                <w:p w14:paraId="5C5EBF0D">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本项目属专业实验室、研发（试验）基地</w:t>
                  </w:r>
                  <w:r>
                    <w:rPr>
                      <w:rFonts w:hint="eastAsia" w:ascii="Times New Roman" w:hAnsi="Times New Roman" w:eastAsia="宋体" w:cs="Times New Roman"/>
                      <w:bCs/>
                      <w:color w:val="000000"/>
                      <w:kern w:val="0"/>
                      <w:szCs w:val="21"/>
                      <w:highlight w:val="none"/>
                      <w:lang w:val="en-US" w:eastAsia="zh-CN"/>
                    </w:rPr>
                    <w:t>的建设，符合《生态环境准入清单》的相关要求。</w:t>
                  </w:r>
                </w:p>
              </w:tc>
              <w:tc>
                <w:tcPr>
                  <w:tcW w:w="389" w:type="pct"/>
                  <w:tcBorders>
                    <w:tl2br w:val="nil"/>
                    <w:tr2bl w:val="nil"/>
                  </w:tcBorders>
                  <w:noWrap w:val="0"/>
                  <w:vAlign w:val="center"/>
                </w:tcPr>
                <w:p w14:paraId="0D22127D">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bCs/>
                      <w:color w:val="000000"/>
                      <w:kern w:val="0"/>
                      <w:szCs w:val="21"/>
                      <w:highlight w:val="none"/>
                      <w:lang w:val="en-US" w:eastAsia="zh-CN"/>
                    </w:rPr>
                    <w:t>符合</w:t>
                  </w:r>
                </w:p>
              </w:tc>
            </w:tr>
            <w:tr w14:paraId="36D2E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3DDD3D98">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301" w:type="pct"/>
                  <w:vMerge w:val="continue"/>
                  <w:tcBorders>
                    <w:tl2br w:val="nil"/>
                    <w:tr2bl w:val="nil"/>
                  </w:tcBorders>
                  <w:noWrap w:val="0"/>
                  <w:vAlign w:val="center"/>
                </w:tcPr>
                <w:p w14:paraId="094B6C43">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2752" w:type="pct"/>
                  <w:tcBorders>
                    <w:tl2br w:val="nil"/>
                    <w:tr2bl w:val="nil"/>
                  </w:tcBorders>
                  <w:noWrap w:val="0"/>
                  <w:vAlign w:val="center"/>
                </w:tcPr>
                <w:p w14:paraId="4B3D2A29">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五)完善环境基础设施建设，提高基础设施运行效能。完善区域污水管网建设，确保开发区污水全收集、全处理。2024年底前建成吴江开发区工业污水处理厂并投入运行，2025年底前完成运东污水处理厂生态安全缓冲区建设，确保工业废水与生活污水分类收集、分质处理。推进再生水回用设施及配套管网建设，确保开发区再生水回用率不低于30%。推进入河排污口规范化建设，加强日常监督监管。定期开展开发区污水管网渗漏排查工作，建立健全地下水污染监督、检查、管理及修复机制。加强开发区固体废物资源化、减量化、无害化处理，一般工业固废、危险废物应依法依规收集、处理处置，做到“就地分类收集、就近转移处置”。</w:t>
                  </w:r>
                </w:p>
              </w:tc>
              <w:tc>
                <w:tcPr>
                  <w:tcW w:w="985" w:type="pct"/>
                  <w:tcBorders>
                    <w:tl2br w:val="nil"/>
                    <w:tr2bl w:val="nil"/>
                  </w:tcBorders>
                  <w:noWrap w:val="0"/>
                  <w:vAlign w:val="center"/>
                </w:tcPr>
                <w:p w14:paraId="31A67165">
                  <w:pPr>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color w:val="000000"/>
                      <w:kern w:val="2"/>
                      <w:szCs w:val="21"/>
                      <w:highlight w:val="none"/>
                      <w:lang w:val="en-US" w:eastAsia="zh-CN"/>
                    </w:rPr>
                    <w:t>/</w:t>
                  </w:r>
                </w:p>
              </w:tc>
              <w:tc>
                <w:tcPr>
                  <w:tcW w:w="389" w:type="pct"/>
                  <w:tcBorders>
                    <w:tl2br w:val="nil"/>
                    <w:tr2bl w:val="nil"/>
                  </w:tcBorders>
                  <w:noWrap w:val="0"/>
                  <w:vAlign w:val="center"/>
                </w:tcPr>
                <w:p w14:paraId="39ACB050">
                  <w:pPr>
                    <w:autoSpaceDE w:val="0"/>
                    <w:autoSpaceDN w:val="0"/>
                    <w:adjustRightInd w:val="0"/>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Cs/>
                      <w:color w:val="000000"/>
                      <w:kern w:val="0"/>
                      <w:szCs w:val="21"/>
                      <w:highlight w:val="none"/>
                      <w:lang w:val="en-US" w:eastAsia="zh-CN"/>
                    </w:rPr>
                    <w:t>/</w:t>
                  </w:r>
                </w:p>
              </w:tc>
            </w:tr>
            <w:tr w14:paraId="40F5E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569D0CAE">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301" w:type="pct"/>
                  <w:vMerge w:val="continue"/>
                  <w:tcBorders>
                    <w:tl2br w:val="nil"/>
                    <w:tr2bl w:val="nil"/>
                  </w:tcBorders>
                  <w:noWrap w:val="0"/>
                  <w:vAlign w:val="center"/>
                </w:tcPr>
                <w:p w14:paraId="79E4529A">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2752" w:type="pct"/>
                  <w:tcBorders>
                    <w:tl2br w:val="nil"/>
                    <w:tr2bl w:val="nil"/>
                  </w:tcBorders>
                  <w:noWrap w:val="0"/>
                  <w:vAlign w:val="center"/>
                </w:tcPr>
                <w:p w14:paraId="1D7D06B3">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六)建立健全环境监测监控体系。开展包括环境空气、地表水、地下水、土壤、底泥等环境要素的长期跟踪监测与管理。结合区域跟踪监测情况，动态调整开发区开发建设规模和时序进度，优化生态环境保护措施，确保区域环境质量不恶化。对于企业关闭、搬迁遗留的污染地块应依法开展土壤污染状况调查、治理与修复工作。严格落实环境质量监测要求，建立开发区土壤和地下水隐患排查制度并纳入监控预警体系。探索开展新污染物环境本底调查监测，依法公开新污染物信息。指导区内企业规范安装在线监测设备并联网，推进区内排污许可重点管理单位自动监测全覆盖；暂不具备安装在线监测设备条件的企业，应做好委托监测工作。积极推进氟化物污染物排放及水环境质量的监测监控，区内重点涉氟企业雨水、污水排放口应安装氟化物自动监控系统并联网。</w:t>
                  </w:r>
                </w:p>
              </w:tc>
              <w:tc>
                <w:tcPr>
                  <w:tcW w:w="985" w:type="pct"/>
                  <w:tcBorders>
                    <w:tl2br w:val="nil"/>
                    <w:tr2bl w:val="nil"/>
                  </w:tcBorders>
                  <w:noWrap w:val="0"/>
                  <w:vAlign w:val="center"/>
                </w:tcPr>
                <w:p w14:paraId="06BA3DF9">
                  <w:pPr>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color w:val="000000"/>
                      <w:kern w:val="2"/>
                      <w:szCs w:val="21"/>
                      <w:highlight w:val="none"/>
                      <w:lang w:val="en-US" w:eastAsia="zh-CN"/>
                    </w:rPr>
                    <w:t>/</w:t>
                  </w:r>
                </w:p>
              </w:tc>
              <w:tc>
                <w:tcPr>
                  <w:tcW w:w="389" w:type="pct"/>
                  <w:tcBorders>
                    <w:tl2br w:val="nil"/>
                    <w:tr2bl w:val="nil"/>
                  </w:tcBorders>
                  <w:noWrap w:val="0"/>
                  <w:vAlign w:val="center"/>
                </w:tcPr>
                <w:p w14:paraId="79FD82B8">
                  <w:pPr>
                    <w:autoSpaceDE w:val="0"/>
                    <w:autoSpaceDN w:val="0"/>
                    <w:adjustRightInd w:val="0"/>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Cs/>
                      <w:color w:val="000000"/>
                      <w:kern w:val="0"/>
                      <w:szCs w:val="21"/>
                      <w:highlight w:val="none"/>
                      <w:lang w:val="en-US" w:eastAsia="zh-CN"/>
                    </w:rPr>
                    <w:t>/</w:t>
                  </w:r>
                </w:p>
              </w:tc>
            </w:tr>
            <w:tr w14:paraId="33139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1F97FE7C">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301" w:type="pct"/>
                  <w:vMerge w:val="continue"/>
                  <w:tcBorders>
                    <w:tl2br w:val="nil"/>
                    <w:tr2bl w:val="nil"/>
                  </w:tcBorders>
                  <w:noWrap w:val="0"/>
                  <w:vAlign w:val="center"/>
                </w:tcPr>
                <w:p w14:paraId="0ABDBB83">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2752" w:type="pct"/>
                  <w:tcBorders>
                    <w:tl2br w:val="nil"/>
                    <w:tr2bl w:val="nil"/>
                  </w:tcBorders>
                  <w:noWrap w:val="0"/>
                  <w:vAlign w:val="center"/>
                </w:tcPr>
                <w:p w14:paraId="21D90CD8">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bCs/>
                      <w:color w:val="000000"/>
                      <w:kern w:val="0"/>
                      <w:sz w:val="21"/>
                      <w:szCs w:val="21"/>
                      <w:highlight w:val="none"/>
                      <w:lang w:val="en-US" w:eastAsia="zh-CN" w:bidi="ar-SA"/>
                    </w:rPr>
                    <w:t>(七)</w:t>
                  </w:r>
                  <w:r>
                    <w:rPr>
                      <w:rFonts w:hint="default" w:ascii="Times New Roman" w:hAnsi="Times New Roman" w:eastAsia="宋体" w:cs="Times New Roman"/>
                      <w:bCs/>
                      <w:color w:val="000000"/>
                      <w:kern w:val="0"/>
                      <w:szCs w:val="21"/>
                      <w:highlight w:val="none"/>
                      <w:lang w:val="en-US" w:eastAsia="zh-CN"/>
                    </w:rPr>
                    <w:t>健全环境风险防控体系，提升环境应急能力。强化入河排污口监督管理，有效管控入河污染物排放。进一步完善开发区突发水污染事件风险防控体系建设，强化原化工集中区范围三级防控体系，确保“小事故不出厂区、大事故不出园区”。加强环境应急基础设施建设，配备充足的应急装备物资，提高环境应急救援能力。建立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区内化工企业、涉重金属企业构筑“风险单元-管网、应急池-厂界”环境风险防控体系，严格防控涉重金属突发水污染事件风险。</w:t>
                  </w:r>
                </w:p>
              </w:tc>
              <w:tc>
                <w:tcPr>
                  <w:tcW w:w="985" w:type="pct"/>
                  <w:tcBorders>
                    <w:tl2br w:val="nil"/>
                    <w:tr2bl w:val="nil"/>
                  </w:tcBorders>
                  <w:noWrap w:val="0"/>
                  <w:vAlign w:val="center"/>
                </w:tcPr>
                <w:p w14:paraId="19AF4568">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bCs/>
                      <w:color w:val="000000"/>
                      <w:kern w:val="0"/>
                      <w:szCs w:val="21"/>
                      <w:highlight w:val="none"/>
                      <w:lang w:val="en-US" w:eastAsia="zh-CN"/>
                    </w:rPr>
                    <w:t>本项目建设完成后，将按照要求建立应急预案制度、定期开展应急演练、完善应急响应联动机制。</w:t>
                  </w:r>
                </w:p>
              </w:tc>
              <w:tc>
                <w:tcPr>
                  <w:tcW w:w="389" w:type="pct"/>
                  <w:tcBorders>
                    <w:tl2br w:val="nil"/>
                    <w:tr2bl w:val="nil"/>
                  </w:tcBorders>
                  <w:noWrap w:val="0"/>
                  <w:vAlign w:val="center"/>
                </w:tcPr>
                <w:p w14:paraId="137161C4">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bCs/>
                      <w:color w:val="000000"/>
                      <w:kern w:val="0"/>
                      <w:szCs w:val="21"/>
                      <w:highlight w:val="none"/>
                      <w:lang w:val="en-US" w:eastAsia="zh-CN"/>
                    </w:rPr>
                    <w:t>符合</w:t>
                  </w:r>
                </w:p>
              </w:tc>
            </w:tr>
            <w:tr w14:paraId="336C2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70" w:type="pct"/>
                  <w:vMerge w:val="continue"/>
                  <w:tcBorders>
                    <w:tl2br w:val="nil"/>
                    <w:tr2bl w:val="nil"/>
                  </w:tcBorders>
                  <w:noWrap w:val="0"/>
                  <w:vAlign w:val="center"/>
                </w:tcPr>
                <w:p w14:paraId="6B880292">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301" w:type="pct"/>
                  <w:vMerge w:val="continue"/>
                  <w:tcBorders>
                    <w:tl2br w:val="nil"/>
                    <w:tr2bl w:val="nil"/>
                  </w:tcBorders>
                  <w:noWrap w:val="0"/>
                  <w:vAlign w:val="center"/>
                </w:tcPr>
                <w:p w14:paraId="74770841">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p>
              </w:tc>
              <w:tc>
                <w:tcPr>
                  <w:tcW w:w="2752" w:type="pct"/>
                  <w:tcBorders>
                    <w:tl2br w:val="nil"/>
                    <w:tr2bl w:val="nil"/>
                  </w:tcBorders>
                  <w:noWrap w:val="0"/>
                  <w:vAlign w:val="center"/>
                </w:tcPr>
                <w:p w14:paraId="7D321B7D">
                  <w:pPr>
                    <w:numPr>
                      <w:ilvl w:val="0"/>
                      <w:numId w:val="0"/>
                    </w:num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八)开发区应建立生态环境保护责任制度，设立专门的环保管理机构并配备足够的专职环境管理人员，统一对开发区进行环境监督管理，落实环境监测、环境管理等工作要求。在《规划》实施过程中，适时开展环境影响跟踪评价，《规划》修编时应重新编制环境影响报告书。</w:t>
                  </w:r>
                </w:p>
              </w:tc>
              <w:tc>
                <w:tcPr>
                  <w:tcW w:w="985" w:type="pct"/>
                  <w:tcBorders>
                    <w:tl2br w:val="nil"/>
                    <w:tr2bl w:val="nil"/>
                  </w:tcBorders>
                  <w:noWrap w:val="0"/>
                  <w:vAlign w:val="center"/>
                </w:tcPr>
                <w:p w14:paraId="19C90260">
                  <w:pPr>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color w:val="000000"/>
                      <w:kern w:val="2"/>
                      <w:szCs w:val="21"/>
                      <w:highlight w:val="none"/>
                      <w:lang w:val="en-US" w:eastAsia="zh-CN"/>
                    </w:rPr>
                    <w:t>/</w:t>
                  </w:r>
                </w:p>
              </w:tc>
              <w:tc>
                <w:tcPr>
                  <w:tcW w:w="389" w:type="pct"/>
                  <w:tcBorders>
                    <w:tl2br w:val="nil"/>
                    <w:tr2bl w:val="nil"/>
                  </w:tcBorders>
                  <w:noWrap w:val="0"/>
                  <w:vAlign w:val="center"/>
                </w:tcPr>
                <w:p w14:paraId="7CCD24D6">
                  <w:pPr>
                    <w:autoSpaceDE w:val="0"/>
                    <w:autoSpaceDN w:val="0"/>
                    <w:adjustRightInd w:val="0"/>
                    <w:spacing w:before="0" w:beforeLines="0" w:after="0" w:afterLine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Cs/>
                      <w:color w:val="000000"/>
                      <w:kern w:val="0"/>
                      <w:szCs w:val="21"/>
                      <w:highlight w:val="none"/>
                      <w:lang w:val="en-US" w:eastAsia="zh-CN"/>
                    </w:rPr>
                    <w:t>/</w:t>
                  </w:r>
                </w:p>
              </w:tc>
            </w:tr>
            <w:tr w14:paraId="5A7AE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70" w:type="pct"/>
                  <w:vMerge w:val="continue"/>
                  <w:tcBorders>
                    <w:tl2br w:val="nil"/>
                    <w:tr2bl w:val="nil"/>
                  </w:tcBorders>
                  <w:noWrap w:val="0"/>
                  <w:vAlign w:val="center"/>
                </w:tcPr>
                <w:p w14:paraId="6ABFED0B">
                  <w:pPr>
                    <w:spacing w:before="0" w:beforeLines="0" w:after="0" w:afterLines="0"/>
                    <w:jc w:val="center"/>
                    <w:rPr>
                      <w:rFonts w:hint="default" w:ascii="Times New Roman" w:hAnsi="Times New Roman" w:eastAsia="宋体" w:cs="Times New Roman"/>
                      <w:bCs/>
                      <w:color w:val="000000"/>
                      <w:kern w:val="0"/>
                      <w:szCs w:val="21"/>
                      <w:highlight w:val="none"/>
                    </w:rPr>
                  </w:pPr>
                </w:p>
              </w:tc>
              <w:tc>
                <w:tcPr>
                  <w:tcW w:w="3054" w:type="pct"/>
                  <w:gridSpan w:val="2"/>
                  <w:tcBorders>
                    <w:tl2br w:val="nil"/>
                    <w:tr2bl w:val="nil"/>
                  </w:tcBorders>
                  <w:noWrap w:val="0"/>
                  <w:vAlign w:val="center"/>
                </w:tcPr>
                <w:p w14:paraId="69527F0D">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四、拟进入开发区的建设项目，应结合规划环评提出的指导意见做好环境影响评价工作，落实相关要求，加强与规划环评的联动，重点开展工程分析、污染物允许排放量测算、环境风险评价和环保措施的可行性论证等工作，重点关注应急体系建设、污染防治措施等内容，强化环境监测、环境保护和风险防控措施的落实。规划环评中协调性分析、环境现状调查、污染源调查等符合要求的资料可供建设项目环评共享，项目环评相应内容可结合实际情况予以简化。</w:t>
                  </w:r>
                </w:p>
              </w:tc>
              <w:tc>
                <w:tcPr>
                  <w:tcW w:w="985" w:type="pct"/>
                  <w:tcBorders>
                    <w:tl2br w:val="nil"/>
                    <w:tr2bl w:val="nil"/>
                  </w:tcBorders>
                  <w:noWrap w:val="0"/>
                  <w:vAlign w:val="center"/>
                </w:tcPr>
                <w:p w14:paraId="07935099">
                  <w:pPr>
                    <w:spacing w:before="0" w:beforeLines="0" w:after="0" w:afterLines="0"/>
                    <w:jc w:val="both"/>
                    <w:rPr>
                      <w:rFonts w:hint="default" w:ascii="Times New Roman" w:hAnsi="Times New Roman" w:eastAsia="宋体" w:cs="Times New Roman"/>
                      <w:bCs/>
                      <w:color w:val="000000"/>
                      <w:kern w:val="0"/>
                      <w:szCs w:val="21"/>
                      <w:highlight w:val="none"/>
                      <w:lang w:val="en-US" w:eastAsia="zh-CN"/>
                    </w:rPr>
                  </w:pPr>
                  <w:r>
                    <w:rPr>
                      <w:rFonts w:hint="eastAsia" w:ascii="Times New Roman" w:hAnsi="Times New Roman" w:eastAsia="宋体" w:cs="Times New Roman"/>
                      <w:color w:val="000000"/>
                      <w:szCs w:val="21"/>
                      <w:highlight w:val="none"/>
                      <w:lang w:val="en-US" w:eastAsia="zh-CN"/>
                    </w:rPr>
                    <w:t>本项目将按照要求结合规划环评提出的指导意见做好环境影响评价工作，落实相关要求</w:t>
                  </w:r>
                  <w:r>
                    <w:rPr>
                      <w:rFonts w:ascii="Times New Roman" w:hAnsi="Times New Roman" w:eastAsia="宋体" w:cs="Times New Roman"/>
                      <w:color w:val="000000"/>
                      <w:szCs w:val="21"/>
                      <w:highlight w:val="none"/>
                    </w:rPr>
                    <w:t>。</w:t>
                  </w:r>
                </w:p>
              </w:tc>
              <w:tc>
                <w:tcPr>
                  <w:tcW w:w="389" w:type="pct"/>
                  <w:tcBorders>
                    <w:tl2br w:val="nil"/>
                    <w:tr2bl w:val="nil"/>
                  </w:tcBorders>
                  <w:noWrap w:val="0"/>
                  <w:vAlign w:val="center"/>
                </w:tcPr>
                <w:p w14:paraId="22CDFF63">
                  <w:pPr>
                    <w:autoSpaceDE w:val="0"/>
                    <w:autoSpaceDN w:val="0"/>
                    <w:adjustRightInd w:val="0"/>
                    <w:spacing w:before="0" w:beforeLines="0" w:after="0" w:afterLines="0"/>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符合</w:t>
                  </w:r>
                </w:p>
              </w:tc>
            </w:tr>
          </w:tbl>
          <w:p w14:paraId="6D762F22">
            <w:pPr>
              <w:pStyle w:val="2"/>
              <w:rPr>
                <w:rFonts w:hint="eastAsia"/>
                <w:highlight w:val="none"/>
              </w:rPr>
            </w:pPr>
          </w:p>
          <w:p w14:paraId="58158E3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color w:val="auto"/>
                <w:spacing w:val="0"/>
                <w:highlight w:val="none"/>
                <w:lang w:val="en-US" w:eastAsia="zh-CN"/>
              </w:rPr>
            </w:pPr>
          </w:p>
        </w:tc>
      </w:tr>
      <w:tr w14:paraId="60F73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72" w:hRule="atLeast"/>
          <w:jc w:val="center"/>
        </w:trPr>
        <w:tc>
          <w:tcPr>
            <w:tcW w:w="541" w:type="dxa"/>
            <w:noWrap w:val="0"/>
            <w:vAlign w:val="center"/>
          </w:tcPr>
          <w:p w14:paraId="07DEF5CD">
            <w:pPr>
              <w:autoSpaceDE w:val="0"/>
              <w:autoSpaceDN w:val="0"/>
              <w:adjustRightInd w:val="0"/>
              <w:snapToGrid w:val="0"/>
              <w:jc w:val="center"/>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其他符合性分析</w:t>
            </w:r>
          </w:p>
        </w:tc>
        <w:tc>
          <w:tcPr>
            <w:tcW w:w="8579" w:type="dxa"/>
            <w:gridSpan w:val="7"/>
            <w:noWrap w:val="0"/>
            <w:vAlign w:val="center"/>
          </w:tcPr>
          <w:p w14:paraId="50245FAA">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b/>
                <w:bCs/>
                <w:color w:val="auto"/>
                <w:spacing w:val="0"/>
                <w:kern w:val="2"/>
                <w:sz w:val="24"/>
                <w:szCs w:val="24"/>
                <w:highlight w:val="none"/>
                <w:lang w:val="en-US" w:eastAsia="zh-CN" w:bidi="ar-SA"/>
              </w:rPr>
            </w:pPr>
            <w:r>
              <w:rPr>
                <w:rFonts w:hint="eastAsia" w:ascii="Times New Roman" w:hAnsi="Times New Roman" w:eastAsia="宋体"/>
                <w:b/>
                <w:bCs/>
                <w:color w:val="auto"/>
                <w:spacing w:val="0"/>
                <w:kern w:val="2"/>
                <w:sz w:val="24"/>
                <w:szCs w:val="24"/>
                <w:highlight w:val="none"/>
                <w:lang w:val="en-US" w:eastAsia="zh-CN" w:bidi="ar-SA"/>
              </w:rPr>
              <w:t>1、“三线一单”符合性分析</w:t>
            </w:r>
          </w:p>
          <w:p w14:paraId="7F9CB37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default" w:ascii="Times New Roman" w:hAnsi="Times New Roman" w:eastAsia="宋体"/>
                <w:color w:val="auto"/>
                <w:spacing w:val="0"/>
                <w:kern w:val="2"/>
                <w:sz w:val="24"/>
                <w:szCs w:val="24"/>
                <w:highlight w:val="none"/>
                <w:lang w:val="en-US" w:eastAsia="zh-CN" w:bidi="ar-SA"/>
              </w:rPr>
            </w:pPr>
            <w:r>
              <w:rPr>
                <w:rFonts w:hint="eastAsia" w:ascii="Times New Roman" w:hAnsi="Times New Roman" w:eastAsia="宋体"/>
                <w:color w:val="auto"/>
                <w:spacing w:val="0"/>
                <w:kern w:val="2"/>
                <w:sz w:val="24"/>
                <w:szCs w:val="24"/>
                <w:highlight w:val="none"/>
                <w:lang w:val="en-US" w:eastAsia="zh-CN" w:bidi="ar-SA"/>
              </w:rPr>
              <w:t>（1）生态保护红线</w:t>
            </w:r>
          </w:p>
          <w:p w14:paraId="4D8D41B9">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①</w:t>
            </w:r>
            <w:r>
              <w:rPr>
                <w:rFonts w:hint="eastAsia" w:ascii="Times New Roman" w:hAnsi="Times New Roman" w:eastAsia="宋体" w:cs="Times New Roman"/>
                <w:color w:val="auto"/>
                <w:spacing w:val="0"/>
                <w:kern w:val="2"/>
                <w:sz w:val="24"/>
                <w:szCs w:val="24"/>
                <w:highlight w:val="none"/>
                <w:lang w:val="en-US" w:eastAsia="zh-CN" w:bidi="ar-SA"/>
              </w:rPr>
              <w:t>江苏省生态空间管控区域规划</w:t>
            </w:r>
          </w:p>
          <w:p w14:paraId="16914B54">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根据《省政府关于印发江苏省生态空间管控区域规划的通知》（苏政发[2020]1号）及《江苏省自然资源厅关于苏州市吴江区生态空间管控区域调整方案的复函》（苏自然资函[2024]439号），</w:t>
            </w:r>
            <w:r>
              <w:rPr>
                <w:rFonts w:hint="default" w:ascii="Times New Roman" w:hAnsi="Times New Roman" w:eastAsia="宋体" w:cs="Times New Roman"/>
                <w:color w:val="auto"/>
                <w:spacing w:val="0"/>
                <w:kern w:val="2"/>
                <w:sz w:val="24"/>
                <w:szCs w:val="24"/>
                <w:highlight w:val="none"/>
                <w:lang w:val="en-US" w:eastAsia="zh-CN" w:bidi="ar-SA"/>
              </w:rPr>
              <w:t>项目</w:t>
            </w:r>
            <w:r>
              <w:rPr>
                <w:rFonts w:hint="eastAsia" w:ascii="Times New Roman" w:hAnsi="Times New Roman" w:eastAsia="宋体" w:cs="Times New Roman"/>
                <w:color w:val="auto"/>
                <w:spacing w:val="0"/>
                <w:kern w:val="2"/>
                <w:sz w:val="24"/>
                <w:szCs w:val="24"/>
                <w:highlight w:val="none"/>
                <w:lang w:val="en-US" w:eastAsia="zh-CN" w:bidi="ar-SA"/>
              </w:rPr>
              <w:t>附近</w:t>
            </w:r>
            <w:r>
              <w:rPr>
                <w:rFonts w:hint="default" w:ascii="Times New Roman" w:hAnsi="Times New Roman" w:eastAsia="宋体" w:cs="Times New Roman"/>
                <w:color w:val="auto"/>
                <w:spacing w:val="0"/>
                <w:kern w:val="2"/>
                <w:sz w:val="24"/>
                <w:szCs w:val="24"/>
                <w:highlight w:val="none"/>
                <w:lang w:val="en-US" w:eastAsia="zh-CN" w:bidi="ar-SA"/>
              </w:rPr>
              <w:t>相关</w:t>
            </w:r>
            <w:r>
              <w:rPr>
                <w:rFonts w:hint="eastAsia" w:ascii="Times New Roman" w:hAnsi="Times New Roman" w:eastAsia="宋体" w:cs="Times New Roman"/>
                <w:color w:val="auto"/>
                <w:spacing w:val="0"/>
                <w:kern w:val="2"/>
                <w:sz w:val="24"/>
                <w:szCs w:val="24"/>
                <w:highlight w:val="none"/>
                <w:lang w:val="en-US" w:eastAsia="zh-CN" w:bidi="ar-SA"/>
              </w:rPr>
              <w:t>生态空间管控区域</w:t>
            </w:r>
            <w:r>
              <w:rPr>
                <w:rFonts w:hint="default" w:ascii="Times New Roman" w:hAnsi="Times New Roman" w:eastAsia="宋体" w:cs="Times New Roman"/>
                <w:color w:val="auto"/>
                <w:spacing w:val="0"/>
                <w:kern w:val="2"/>
                <w:sz w:val="24"/>
                <w:szCs w:val="24"/>
                <w:highlight w:val="none"/>
                <w:lang w:val="en-US" w:eastAsia="zh-CN" w:bidi="ar-SA"/>
              </w:rPr>
              <w:t>名录见表1-</w:t>
            </w:r>
            <w:r>
              <w:rPr>
                <w:rFonts w:hint="eastAsia" w:ascii="Times New Roman" w:hAnsi="Times New Roman" w:eastAsia="宋体" w:cs="Times New Roman"/>
                <w:color w:val="auto"/>
                <w:spacing w:val="0"/>
                <w:kern w:val="2"/>
                <w:sz w:val="24"/>
                <w:szCs w:val="24"/>
                <w:highlight w:val="none"/>
                <w:lang w:val="en-US" w:eastAsia="zh-CN" w:bidi="ar-SA"/>
              </w:rPr>
              <w:t>2</w:t>
            </w:r>
            <w:r>
              <w:rPr>
                <w:rFonts w:hint="default" w:ascii="Times New Roman" w:hAnsi="Times New Roman" w:eastAsia="宋体" w:cs="Times New Roman"/>
                <w:color w:val="auto"/>
                <w:spacing w:val="0"/>
                <w:kern w:val="2"/>
                <w:sz w:val="24"/>
                <w:szCs w:val="24"/>
                <w:highlight w:val="none"/>
                <w:lang w:val="en-US" w:eastAsia="zh-CN" w:bidi="ar-SA"/>
              </w:rPr>
              <w:t>。</w:t>
            </w:r>
          </w:p>
          <w:p w14:paraId="3F28A42B">
            <w:pPr>
              <w:pStyle w:val="51"/>
              <w:bidi w:val="0"/>
              <w:rPr>
                <w:color w:val="auto"/>
                <w:spacing w:val="0"/>
                <w:highlight w:val="none"/>
                <w:vertAlign w:val="baseline"/>
              </w:rPr>
            </w:pPr>
            <w:r>
              <w:rPr>
                <w:color w:val="auto"/>
                <w:spacing w:val="0"/>
                <w:highlight w:val="none"/>
                <w:lang w:val="en-US" w:eastAsia="zh-CN"/>
              </w:rPr>
              <w:t>表1-</w:t>
            </w:r>
            <w:r>
              <w:rPr>
                <w:rFonts w:hint="eastAsia"/>
                <w:color w:val="auto"/>
                <w:spacing w:val="0"/>
                <w:highlight w:val="none"/>
                <w:lang w:val="en-US" w:eastAsia="zh-CN"/>
              </w:rPr>
              <w:t>2</w:t>
            </w:r>
            <w:r>
              <w:rPr>
                <w:color w:val="auto"/>
                <w:spacing w:val="0"/>
                <w:highlight w:val="none"/>
                <w:lang w:val="en-US" w:eastAsia="zh-CN"/>
              </w:rPr>
              <w:t xml:space="preserve"> </w:t>
            </w:r>
            <w:r>
              <w:rPr>
                <w:rFonts w:hint="eastAsia"/>
                <w:color w:val="auto"/>
                <w:spacing w:val="0"/>
                <w:highlight w:val="none"/>
                <w:lang w:val="en-US" w:eastAsia="zh-CN"/>
              </w:rPr>
              <w:t xml:space="preserve">   </w:t>
            </w:r>
            <w:r>
              <w:rPr>
                <w:color w:val="auto"/>
                <w:spacing w:val="0"/>
                <w:highlight w:val="none"/>
                <w:lang w:val="en-US" w:eastAsia="zh-CN"/>
              </w:rPr>
              <w:t>项目附近</w:t>
            </w:r>
            <w:r>
              <w:rPr>
                <w:rFonts w:hint="eastAsia"/>
                <w:color w:val="auto"/>
                <w:spacing w:val="0"/>
                <w:highlight w:val="none"/>
                <w:lang w:val="en-US" w:eastAsia="zh-CN"/>
              </w:rPr>
              <w:t>江苏省</w:t>
            </w:r>
            <w:r>
              <w:rPr>
                <w:color w:val="auto"/>
                <w:spacing w:val="0"/>
                <w:highlight w:val="none"/>
                <w:lang w:val="en-US" w:eastAsia="zh-CN"/>
              </w:rPr>
              <w:t>生态空间管控区</w:t>
            </w:r>
            <w:r>
              <w:rPr>
                <w:rFonts w:hint="eastAsia"/>
                <w:color w:val="auto"/>
                <w:spacing w:val="0"/>
                <w:highlight w:val="none"/>
                <w:lang w:val="en-US" w:eastAsia="zh-CN"/>
              </w:rPr>
              <w:t>域</w:t>
            </w:r>
            <w:r>
              <w:rPr>
                <w:color w:val="auto"/>
                <w:spacing w:val="0"/>
                <w:highlight w:val="none"/>
                <w:lang w:val="en-US" w:eastAsia="zh-CN"/>
              </w:rPr>
              <w:t>规划</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852"/>
              <w:gridCol w:w="1149"/>
              <w:gridCol w:w="1191"/>
              <w:gridCol w:w="1092"/>
              <w:gridCol w:w="916"/>
              <w:gridCol w:w="764"/>
              <w:gridCol w:w="1173"/>
            </w:tblGrid>
            <w:tr w14:paraId="24E3C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vMerge w:val="restart"/>
                  <w:tcBorders>
                    <w:tl2br w:val="nil"/>
                    <w:tr2bl w:val="nil"/>
                  </w:tcBorders>
                  <w:noWrap w:val="0"/>
                  <w:vAlign w:val="center"/>
                </w:tcPr>
                <w:p w14:paraId="58FFC2D6">
                  <w:pPr>
                    <w:pStyle w:val="60"/>
                    <w:bidi w:val="0"/>
                    <w:rPr>
                      <w:color w:val="auto"/>
                      <w:highlight w:val="none"/>
                    </w:rPr>
                  </w:pPr>
                  <w:r>
                    <w:rPr>
                      <w:rFonts w:hint="default"/>
                      <w:color w:val="auto"/>
                      <w:highlight w:val="none"/>
                    </w:rPr>
                    <w:t>生态空间保护区域名称</w:t>
                  </w:r>
                </w:p>
              </w:tc>
              <w:tc>
                <w:tcPr>
                  <w:tcW w:w="852" w:type="dxa"/>
                  <w:vMerge w:val="restart"/>
                  <w:tcBorders>
                    <w:tl2br w:val="nil"/>
                    <w:tr2bl w:val="nil"/>
                  </w:tcBorders>
                  <w:noWrap w:val="0"/>
                  <w:vAlign w:val="center"/>
                </w:tcPr>
                <w:p w14:paraId="0416917E">
                  <w:pPr>
                    <w:pStyle w:val="60"/>
                    <w:bidi w:val="0"/>
                    <w:rPr>
                      <w:rFonts w:hint="default"/>
                      <w:color w:val="auto"/>
                      <w:highlight w:val="none"/>
                    </w:rPr>
                  </w:pPr>
                  <w:r>
                    <w:rPr>
                      <w:rFonts w:hint="default"/>
                      <w:color w:val="auto"/>
                      <w:highlight w:val="none"/>
                    </w:rPr>
                    <w:t>主导生</w:t>
                  </w:r>
                </w:p>
                <w:p w14:paraId="462B406D">
                  <w:pPr>
                    <w:pStyle w:val="60"/>
                    <w:bidi w:val="0"/>
                    <w:rPr>
                      <w:color w:val="auto"/>
                      <w:highlight w:val="none"/>
                    </w:rPr>
                  </w:pPr>
                  <w:r>
                    <w:rPr>
                      <w:rFonts w:hint="default"/>
                      <w:color w:val="auto"/>
                      <w:highlight w:val="none"/>
                    </w:rPr>
                    <w:t>态功能</w:t>
                  </w:r>
                </w:p>
              </w:tc>
              <w:tc>
                <w:tcPr>
                  <w:tcW w:w="2340" w:type="dxa"/>
                  <w:gridSpan w:val="2"/>
                  <w:tcBorders>
                    <w:tl2br w:val="nil"/>
                    <w:tr2bl w:val="nil"/>
                  </w:tcBorders>
                  <w:noWrap w:val="0"/>
                  <w:vAlign w:val="center"/>
                </w:tcPr>
                <w:p w14:paraId="64812415">
                  <w:pPr>
                    <w:pStyle w:val="60"/>
                    <w:bidi w:val="0"/>
                    <w:rPr>
                      <w:color w:val="auto"/>
                      <w:highlight w:val="none"/>
                    </w:rPr>
                  </w:pPr>
                  <w:r>
                    <w:rPr>
                      <w:rFonts w:hint="default"/>
                      <w:color w:val="auto"/>
                      <w:highlight w:val="none"/>
                    </w:rPr>
                    <w:t>范围</w:t>
                  </w:r>
                </w:p>
              </w:tc>
              <w:tc>
                <w:tcPr>
                  <w:tcW w:w="2772" w:type="dxa"/>
                  <w:gridSpan w:val="3"/>
                  <w:tcBorders>
                    <w:tl2br w:val="nil"/>
                    <w:tr2bl w:val="nil"/>
                  </w:tcBorders>
                  <w:noWrap w:val="0"/>
                  <w:vAlign w:val="center"/>
                </w:tcPr>
                <w:p w14:paraId="422777E0">
                  <w:pPr>
                    <w:pStyle w:val="60"/>
                    <w:bidi w:val="0"/>
                    <w:rPr>
                      <w:color w:val="auto"/>
                      <w:highlight w:val="none"/>
                    </w:rPr>
                  </w:pPr>
                  <w:r>
                    <w:rPr>
                      <w:rFonts w:hint="default"/>
                      <w:color w:val="auto"/>
                      <w:highlight w:val="none"/>
                    </w:rPr>
                    <w:t>面积（</w:t>
                  </w:r>
                  <w:r>
                    <w:rPr>
                      <w:rFonts w:hint="eastAsia"/>
                      <w:color w:val="auto"/>
                      <w:highlight w:val="none"/>
                      <w:lang w:val="en-US" w:eastAsia="zh-CN"/>
                    </w:rPr>
                    <w:t>km</w:t>
                  </w:r>
                  <w:r>
                    <w:rPr>
                      <w:rFonts w:hint="eastAsia"/>
                      <w:color w:val="auto"/>
                      <w:highlight w:val="none"/>
                      <w:vertAlign w:val="superscript"/>
                      <w:lang w:val="en-US" w:eastAsia="zh-CN"/>
                    </w:rPr>
                    <w:t>2</w:t>
                  </w:r>
                  <w:r>
                    <w:rPr>
                      <w:rFonts w:hint="default"/>
                      <w:color w:val="auto"/>
                      <w:highlight w:val="none"/>
                    </w:rPr>
                    <w:t>）</w:t>
                  </w:r>
                </w:p>
              </w:tc>
              <w:tc>
                <w:tcPr>
                  <w:tcW w:w="1173" w:type="dxa"/>
                  <w:vMerge w:val="restart"/>
                  <w:tcBorders>
                    <w:tl2br w:val="nil"/>
                    <w:tr2bl w:val="nil"/>
                  </w:tcBorders>
                  <w:noWrap w:val="0"/>
                  <w:vAlign w:val="center"/>
                </w:tcPr>
                <w:p w14:paraId="74061E1C">
                  <w:pPr>
                    <w:pStyle w:val="60"/>
                    <w:bidi w:val="0"/>
                    <w:rPr>
                      <w:color w:val="auto"/>
                      <w:highlight w:val="none"/>
                    </w:rPr>
                  </w:pPr>
                  <w:r>
                    <w:rPr>
                      <w:rFonts w:hint="eastAsia"/>
                      <w:color w:val="auto"/>
                      <w:highlight w:val="none"/>
                      <w:lang w:val="en-US" w:eastAsia="zh-CN"/>
                    </w:rPr>
                    <w:t>方位/距离（km）</w:t>
                  </w:r>
                </w:p>
              </w:tc>
            </w:tr>
            <w:tr w14:paraId="53797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vMerge w:val="continue"/>
                  <w:tcBorders>
                    <w:tl2br w:val="nil"/>
                    <w:tr2bl w:val="nil"/>
                  </w:tcBorders>
                  <w:noWrap w:val="0"/>
                  <w:vAlign w:val="center"/>
                </w:tcPr>
                <w:p w14:paraId="41FED846">
                  <w:pPr>
                    <w:pStyle w:val="60"/>
                    <w:bidi w:val="0"/>
                    <w:rPr>
                      <w:color w:val="auto"/>
                      <w:highlight w:val="none"/>
                    </w:rPr>
                  </w:pPr>
                </w:p>
              </w:tc>
              <w:tc>
                <w:tcPr>
                  <w:tcW w:w="852" w:type="dxa"/>
                  <w:vMerge w:val="continue"/>
                  <w:tcBorders>
                    <w:tl2br w:val="nil"/>
                    <w:tr2bl w:val="nil"/>
                  </w:tcBorders>
                  <w:noWrap w:val="0"/>
                  <w:vAlign w:val="center"/>
                </w:tcPr>
                <w:p w14:paraId="66C312A0">
                  <w:pPr>
                    <w:pStyle w:val="60"/>
                    <w:bidi w:val="0"/>
                    <w:rPr>
                      <w:color w:val="auto"/>
                      <w:highlight w:val="none"/>
                    </w:rPr>
                  </w:pPr>
                </w:p>
              </w:tc>
              <w:tc>
                <w:tcPr>
                  <w:tcW w:w="1149" w:type="dxa"/>
                  <w:tcBorders>
                    <w:tl2br w:val="nil"/>
                    <w:tr2bl w:val="nil"/>
                  </w:tcBorders>
                  <w:noWrap w:val="0"/>
                  <w:vAlign w:val="center"/>
                </w:tcPr>
                <w:p w14:paraId="4063009F">
                  <w:pPr>
                    <w:pStyle w:val="60"/>
                    <w:bidi w:val="0"/>
                    <w:rPr>
                      <w:color w:val="auto"/>
                      <w:highlight w:val="none"/>
                    </w:rPr>
                  </w:pPr>
                  <w:r>
                    <w:rPr>
                      <w:rFonts w:hint="default"/>
                      <w:color w:val="auto"/>
                      <w:highlight w:val="none"/>
                    </w:rPr>
                    <w:t>国家级生态保护红线范围</w:t>
                  </w:r>
                </w:p>
              </w:tc>
              <w:tc>
                <w:tcPr>
                  <w:tcW w:w="1191" w:type="dxa"/>
                  <w:tcBorders>
                    <w:tl2br w:val="nil"/>
                    <w:tr2bl w:val="nil"/>
                  </w:tcBorders>
                  <w:noWrap w:val="0"/>
                  <w:vAlign w:val="center"/>
                </w:tcPr>
                <w:p w14:paraId="4BE48E99">
                  <w:pPr>
                    <w:pStyle w:val="60"/>
                    <w:bidi w:val="0"/>
                    <w:rPr>
                      <w:color w:val="auto"/>
                      <w:highlight w:val="none"/>
                    </w:rPr>
                  </w:pPr>
                  <w:r>
                    <w:rPr>
                      <w:rFonts w:hint="default"/>
                      <w:color w:val="auto"/>
                      <w:highlight w:val="none"/>
                    </w:rPr>
                    <w:t>生态空间管控区域范围</w:t>
                  </w:r>
                </w:p>
              </w:tc>
              <w:tc>
                <w:tcPr>
                  <w:tcW w:w="1092" w:type="dxa"/>
                  <w:tcBorders>
                    <w:tl2br w:val="nil"/>
                    <w:tr2bl w:val="nil"/>
                  </w:tcBorders>
                  <w:noWrap w:val="0"/>
                  <w:vAlign w:val="center"/>
                </w:tcPr>
                <w:p w14:paraId="39AE7519">
                  <w:pPr>
                    <w:pStyle w:val="60"/>
                    <w:bidi w:val="0"/>
                    <w:rPr>
                      <w:color w:val="auto"/>
                      <w:highlight w:val="none"/>
                    </w:rPr>
                  </w:pPr>
                  <w:r>
                    <w:rPr>
                      <w:rFonts w:hint="default"/>
                      <w:color w:val="auto"/>
                      <w:highlight w:val="none"/>
                    </w:rPr>
                    <w:t>国家级生态保护红线面积</w:t>
                  </w:r>
                </w:p>
              </w:tc>
              <w:tc>
                <w:tcPr>
                  <w:tcW w:w="916" w:type="dxa"/>
                  <w:tcBorders>
                    <w:tl2br w:val="nil"/>
                    <w:tr2bl w:val="nil"/>
                  </w:tcBorders>
                  <w:noWrap w:val="0"/>
                  <w:vAlign w:val="center"/>
                </w:tcPr>
                <w:p w14:paraId="7EEADAF2">
                  <w:pPr>
                    <w:pStyle w:val="60"/>
                    <w:bidi w:val="0"/>
                    <w:rPr>
                      <w:color w:val="auto"/>
                      <w:highlight w:val="none"/>
                    </w:rPr>
                  </w:pPr>
                  <w:r>
                    <w:rPr>
                      <w:rFonts w:hint="default"/>
                      <w:color w:val="auto"/>
                      <w:highlight w:val="none"/>
                    </w:rPr>
                    <w:t>生态空间管控区域面积</w:t>
                  </w:r>
                </w:p>
              </w:tc>
              <w:tc>
                <w:tcPr>
                  <w:tcW w:w="764" w:type="dxa"/>
                  <w:tcBorders>
                    <w:tl2br w:val="nil"/>
                    <w:tr2bl w:val="nil"/>
                  </w:tcBorders>
                  <w:noWrap w:val="0"/>
                  <w:vAlign w:val="center"/>
                </w:tcPr>
                <w:p w14:paraId="1C9346C0">
                  <w:pPr>
                    <w:pStyle w:val="60"/>
                    <w:bidi w:val="0"/>
                    <w:rPr>
                      <w:color w:val="auto"/>
                      <w:highlight w:val="none"/>
                    </w:rPr>
                  </w:pPr>
                  <w:r>
                    <w:rPr>
                      <w:rFonts w:hint="default"/>
                      <w:color w:val="auto"/>
                      <w:highlight w:val="none"/>
                    </w:rPr>
                    <w:t>总面积</w:t>
                  </w:r>
                </w:p>
              </w:tc>
              <w:tc>
                <w:tcPr>
                  <w:tcW w:w="1173" w:type="dxa"/>
                  <w:vMerge w:val="continue"/>
                  <w:tcBorders>
                    <w:tl2br w:val="nil"/>
                    <w:tr2bl w:val="nil"/>
                  </w:tcBorders>
                  <w:noWrap w:val="0"/>
                  <w:vAlign w:val="center"/>
                </w:tcPr>
                <w:p w14:paraId="389877CC">
                  <w:pPr>
                    <w:pStyle w:val="60"/>
                    <w:bidi w:val="0"/>
                    <w:rPr>
                      <w:color w:val="auto"/>
                      <w:highlight w:val="none"/>
                    </w:rPr>
                  </w:pPr>
                </w:p>
              </w:tc>
            </w:tr>
            <w:tr w14:paraId="57190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tcBorders>
                    <w:tl2br w:val="nil"/>
                    <w:tr2bl w:val="nil"/>
                  </w:tcBorders>
                  <w:noWrap w:val="0"/>
                  <w:vAlign w:val="center"/>
                </w:tcPr>
                <w:p w14:paraId="3686A67B">
                  <w:pPr>
                    <w:pStyle w:val="60"/>
                    <w:bidi w:val="0"/>
                    <w:rPr>
                      <w:color w:val="auto"/>
                      <w:highlight w:val="none"/>
                    </w:rPr>
                  </w:pPr>
                  <w:r>
                    <w:rPr>
                      <w:rFonts w:hint="eastAsia"/>
                      <w:color w:val="auto"/>
                      <w:highlight w:val="none"/>
                      <w:lang w:val="en-US" w:eastAsia="zh-CN"/>
                    </w:rPr>
                    <w:t>太湖国家级风景名胜区同里（吴江区、吴中区）景区</w:t>
                  </w:r>
                </w:p>
              </w:tc>
              <w:tc>
                <w:tcPr>
                  <w:tcW w:w="852" w:type="dxa"/>
                  <w:tcBorders>
                    <w:tl2br w:val="nil"/>
                    <w:tr2bl w:val="nil"/>
                  </w:tcBorders>
                  <w:noWrap w:val="0"/>
                  <w:vAlign w:val="center"/>
                </w:tcPr>
                <w:p w14:paraId="591268FC">
                  <w:pPr>
                    <w:pStyle w:val="60"/>
                    <w:bidi w:val="0"/>
                    <w:rPr>
                      <w:color w:val="auto"/>
                      <w:highlight w:val="none"/>
                    </w:rPr>
                  </w:pPr>
                  <w:r>
                    <w:rPr>
                      <w:rFonts w:hint="eastAsia"/>
                      <w:color w:val="auto"/>
                      <w:highlight w:val="none"/>
                      <w:lang w:val="en-US" w:eastAsia="zh-CN"/>
                    </w:rPr>
                    <w:t>自然与人文景观保护</w:t>
                  </w:r>
                </w:p>
              </w:tc>
              <w:tc>
                <w:tcPr>
                  <w:tcW w:w="1149" w:type="dxa"/>
                  <w:tcBorders>
                    <w:tl2br w:val="nil"/>
                    <w:tr2bl w:val="nil"/>
                  </w:tcBorders>
                  <w:noWrap w:val="0"/>
                  <w:vAlign w:val="center"/>
                </w:tcPr>
                <w:p w14:paraId="114FD82E">
                  <w:pPr>
                    <w:pStyle w:val="60"/>
                    <w:bidi w:val="0"/>
                    <w:rPr>
                      <w:rFonts w:hint="eastAsia" w:eastAsia="宋体"/>
                      <w:color w:val="auto"/>
                      <w:highlight w:val="none"/>
                      <w:lang w:eastAsia="zh-CN"/>
                    </w:rPr>
                  </w:pPr>
                  <w:r>
                    <w:rPr>
                      <w:rFonts w:hint="eastAsia" w:eastAsia="宋体"/>
                      <w:color w:val="auto"/>
                      <w:highlight w:val="none"/>
                      <w:lang w:eastAsia="zh-CN"/>
                    </w:rPr>
                    <w:t>——</w:t>
                  </w:r>
                </w:p>
              </w:tc>
              <w:tc>
                <w:tcPr>
                  <w:tcW w:w="1191" w:type="dxa"/>
                  <w:tcBorders>
                    <w:tl2br w:val="nil"/>
                    <w:tr2bl w:val="nil"/>
                  </w:tcBorders>
                  <w:noWrap w:val="0"/>
                  <w:vAlign w:val="center"/>
                </w:tcPr>
                <w:p w14:paraId="14B86C7E">
                  <w:pPr>
                    <w:pStyle w:val="60"/>
                    <w:bidi w:val="0"/>
                    <w:rPr>
                      <w:color w:val="auto"/>
                      <w:highlight w:val="none"/>
                    </w:rPr>
                  </w:pPr>
                  <w:r>
                    <w:rPr>
                      <w:rFonts w:hint="default"/>
                      <w:color w:val="auto"/>
                      <w:highlight w:val="none"/>
                      <w:lang w:val="en-US" w:eastAsia="zh-CN"/>
                    </w:rPr>
                    <w:t>东面以苏同黎公路、屯浦塘为界，南面以松厍公路为界，西面以云梨路、上元港、大庙路、未名一路为界，北面以未名三路、洋湖西侧200米、洋湖北侧为界</w:t>
                  </w:r>
                </w:p>
              </w:tc>
              <w:tc>
                <w:tcPr>
                  <w:tcW w:w="1092" w:type="dxa"/>
                  <w:tcBorders>
                    <w:tl2br w:val="nil"/>
                    <w:tr2bl w:val="nil"/>
                  </w:tcBorders>
                  <w:noWrap w:val="0"/>
                  <w:vAlign w:val="center"/>
                </w:tcPr>
                <w:p w14:paraId="47F364CD">
                  <w:pPr>
                    <w:pStyle w:val="60"/>
                    <w:bidi w:val="0"/>
                    <w:rPr>
                      <w:rFonts w:hint="eastAsia" w:eastAsia="宋体"/>
                      <w:color w:val="auto"/>
                      <w:highlight w:val="none"/>
                      <w:lang w:eastAsia="zh-CN"/>
                    </w:rPr>
                  </w:pPr>
                  <w:r>
                    <w:rPr>
                      <w:rFonts w:hint="eastAsia"/>
                      <w:color w:val="auto"/>
                      <w:highlight w:val="none"/>
                      <w:lang w:eastAsia="zh-CN"/>
                    </w:rPr>
                    <w:t>——</w:t>
                  </w:r>
                </w:p>
              </w:tc>
              <w:tc>
                <w:tcPr>
                  <w:tcW w:w="916" w:type="dxa"/>
                  <w:tcBorders>
                    <w:tl2br w:val="nil"/>
                    <w:tr2bl w:val="nil"/>
                  </w:tcBorders>
                  <w:noWrap w:val="0"/>
                  <w:vAlign w:val="center"/>
                </w:tcPr>
                <w:p w14:paraId="0FBA0495">
                  <w:pPr>
                    <w:pStyle w:val="60"/>
                    <w:bidi w:val="0"/>
                    <w:rPr>
                      <w:color w:val="auto"/>
                      <w:highlight w:val="none"/>
                    </w:rPr>
                  </w:pPr>
                  <w:r>
                    <w:rPr>
                      <w:rFonts w:hint="eastAsia"/>
                      <w:color w:val="auto"/>
                      <w:highlight w:val="none"/>
                      <w:lang w:val="en-US" w:eastAsia="zh-CN"/>
                    </w:rPr>
                    <w:t>18.96</w:t>
                  </w:r>
                </w:p>
              </w:tc>
              <w:tc>
                <w:tcPr>
                  <w:tcW w:w="764" w:type="dxa"/>
                  <w:tcBorders>
                    <w:tl2br w:val="nil"/>
                    <w:tr2bl w:val="nil"/>
                  </w:tcBorders>
                  <w:noWrap w:val="0"/>
                  <w:vAlign w:val="center"/>
                </w:tcPr>
                <w:p w14:paraId="5EF213C1">
                  <w:pPr>
                    <w:pStyle w:val="60"/>
                    <w:bidi w:val="0"/>
                    <w:rPr>
                      <w:color w:val="auto"/>
                      <w:highlight w:val="none"/>
                    </w:rPr>
                  </w:pPr>
                  <w:r>
                    <w:rPr>
                      <w:rFonts w:hint="eastAsia"/>
                      <w:color w:val="auto"/>
                      <w:highlight w:val="none"/>
                      <w:lang w:val="en-US" w:eastAsia="zh-CN"/>
                    </w:rPr>
                    <w:t>18.96</w:t>
                  </w:r>
                </w:p>
              </w:tc>
              <w:tc>
                <w:tcPr>
                  <w:tcW w:w="1173" w:type="dxa"/>
                  <w:tcBorders>
                    <w:tl2br w:val="nil"/>
                    <w:tr2bl w:val="nil"/>
                  </w:tcBorders>
                  <w:noWrap w:val="0"/>
                  <w:vAlign w:val="center"/>
                </w:tcPr>
                <w:p w14:paraId="29A0C8F3">
                  <w:pPr>
                    <w:pStyle w:val="60"/>
                    <w:bidi w:val="0"/>
                    <w:rPr>
                      <w:rFonts w:hint="default"/>
                      <w:color w:val="auto"/>
                      <w:highlight w:val="none"/>
                      <w:lang w:val="en-US"/>
                    </w:rPr>
                  </w:pPr>
                  <w:r>
                    <w:rPr>
                      <w:rFonts w:hint="eastAsia"/>
                      <w:color w:val="auto"/>
                      <w:highlight w:val="none"/>
                      <w:lang w:val="en-US" w:eastAsia="zh-CN"/>
                    </w:rPr>
                    <w:t>东北约3.3</w:t>
                  </w:r>
                </w:p>
              </w:tc>
            </w:tr>
          </w:tbl>
          <w:p w14:paraId="4B9A64CB">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本项目距离最近的生态空间保护区域为东南方位的太湖国家级风景名胜区同里（吴江区、吴中区）景区</w:t>
            </w:r>
            <w:r>
              <w:rPr>
                <w:rFonts w:hint="default" w:ascii="Times New Roman" w:hAnsi="Times New Roman" w:eastAsia="宋体" w:cs="Times New Roman"/>
                <w:color w:val="auto"/>
                <w:spacing w:val="0"/>
                <w:kern w:val="2"/>
                <w:sz w:val="24"/>
                <w:szCs w:val="24"/>
                <w:highlight w:val="none"/>
                <w:lang w:val="en-US" w:eastAsia="zh-CN" w:bidi="ar-SA"/>
              </w:rPr>
              <w:t>，距离</w:t>
            </w:r>
            <w:r>
              <w:rPr>
                <w:rFonts w:hint="eastAsia" w:ascii="Times New Roman" w:hAnsi="Times New Roman" w:eastAsia="宋体" w:cs="Times New Roman"/>
                <w:color w:val="auto"/>
                <w:spacing w:val="0"/>
                <w:kern w:val="2"/>
                <w:sz w:val="24"/>
                <w:szCs w:val="24"/>
                <w:highlight w:val="none"/>
                <w:lang w:val="en-US" w:eastAsia="zh-CN" w:bidi="ar-SA"/>
              </w:rPr>
              <w:t>约3.3</w:t>
            </w:r>
            <w:r>
              <w:rPr>
                <w:rFonts w:hint="default" w:ascii="Times New Roman" w:hAnsi="Times New Roman" w:eastAsia="宋体" w:cs="Times New Roman"/>
                <w:color w:val="auto"/>
                <w:spacing w:val="0"/>
                <w:kern w:val="2"/>
                <w:sz w:val="24"/>
                <w:szCs w:val="24"/>
                <w:highlight w:val="none"/>
                <w:lang w:val="en-US" w:eastAsia="zh-CN" w:bidi="ar-SA"/>
              </w:rPr>
              <w:t>km，因此，本项目不在《省政府关于印发江苏省生态空间管控区域规划的通知》（苏政发[2020]1号）、《苏州市吴江区生态空间管控区域调整方案》(苏自然资函[2024]439号)所列生态空间保护区域范围内</w:t>
            </w:r>
            <w:r>
              <w:rPr>
                <w:rFonts w:hint="eastAsia" w:ascii="Times New Roman" w:hAnsi="Times New Roman" w:eastAsia="宋体" w:cs="Times New Roman"/>
                <w:color w:val="auto"/>
                <w:spacing w:val="0"/>
                <w:kern w:val="2"/>
                <w:sz w:val="24"/>
                <w:szCs w:val="24"/>
                <w:highlight w:val="none"/>
                <w:lang w:val="en-US" w:eastAsia="zh-CN" w:bidi="ar-SA"/>
              </w:rPr>
              <w:t>。</w:t>
            </w:r>
          </w:p>
          <w:p w14:paraId="21F2A814">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②</w:t>
            </w:r>
            <w:r>
              <w:rPr>
                <w:rFonts w:hint="eastAsia" w:ascii="Times New Roman" w:hAnsi="Times New Roman" w:eastAsia="宋体" w:cs="Times New Roman"/>
                <w:color w:val="auto"/>
                <w:spacing w:val="0"/>
                <w:kern w:val="2"/>
                <w:sz w:val="24"/>
                <w:szCs w:val="24"/>
                <w:highlight w:val="none"/>
                <w:lang w:val="en-US" w:eastAsia="zh-CN" w:bidi="ar-SA"/>
              </w:rPr>
              <w:t>江苏省国家级生态保护红线</w:t>
            </w:r>
            <w:r>
              <w:rPr>
                <w:rFonts w:hint="default" w:ascii="Times New Roman" w:hAnsi="Times New Roman" w:eastAsia="宋体" w:cs="Times New Roman"/>
                <w:color w:val="auto"/>
                <w:spacing w:val="0"/>
                <w:kern w:val="2"/>
                <w:sz w:val="24"/>
                <w:szCs w:val="24"/>
                <w:highlight w:val="none"/>
                <w:lang w:val="en-US" w:eastAsia="zh-CN" w:bidi="ar-SA"/>
              </w:rPr>
              <w:t>规划</w:t>
            </w:r>
          </w:p>
          <w:p w14:paraId="5F03C67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根据《省政府关于印发江苏省国家级生态保护红线规划的通知》（苏政发[2018]74号），</w:t>
            </w:r>
            <w:r>
              <w:rPr>
                <w:rFonts w:hint="default" w:ascii="Times New Roman" w:hAnsi="Times New Roman" w:eastAsia="宋体" w:cs="Times New Roman"/>
                <w:color w:val="auto"/>
                <w:spacing w:val="0"/>
                <w:kern w:val="2"/>
                <w:sz w:val="24"/>
                <w:szCs w:val="24"/>
                <w:highlight w:val="none"/>
                <w:lang w:val="en-US" w:eastAsia="zh-CN" w:bidi="ar-SA"/>
              </w:rPr>
              <w:t>项目</w:t>
            </w:r>
            <w:r>
              <w:rPr>
                <w:rFonts w:hint="eastAsia" w:ascii="Times New Roman" w:hAnsi="Times New Roman" w:eastAsia="宋体" w:cs="Times New Roman"/>
                <w:color w:val="auto"/>
                <w:spacing w:val="0"/>
                <w:kern w:val="2"/>
                <w:sz w:val="24"/>
                <w:szCs w:val="24"/>
                <w:highlight w:val="none"/>
                <w:lang w:val="en-US" w:eastAsia="zh-CN" w:bidi="ar-SA"/>
              </w:rPr>
              <w:t>附近</w:t>
            </w:r>
            <w:r>
              <w:rPr>
                <w:rFonts w:hint="default" w:ascii="Times New Roman" w:hAnsi="Times New Roman" w:eastAsia="宋体" w:cs="Times New Roman"/>
                <w:color w:val="auto"/>
                <w:spacing w:val="0"/>
                <w:kern w:val="2"/>
                <w:sz w:val="24"/>
                <w:szCs w:val="24"/>
                <w:highlight w:val="none"/>
                <w:lang w:val="en-US" w:eastAsia="zh-CN" w:bidi="ar-SA"/>
              </w:rPr>
              <w:t>相关</w:t>
            </w:r>
            <w:r>
              <w:rPr>
                <w:rFonts w:hint="eastAsia" w:ascii="Times New Roman" w:hAnsi="Times New Roman" w:eastAsia="宋体" w:cs="Times New Roman"/>
                <w:color w:val="auto"/>
                <w:spacing w:val="0"/>
                <w:kern w:val="2"/>
                <w:sz w:val="24"/>
                <w:szCs w:val="24"/>
                <w:highlight w:val="none"/>
                <w:lang w:val="en-US" w:eastAsia="zh-CN" w:bidi="ar-SA"/>
              </w:rPr>
              <w:t>江苏省国家级生态保护红线规划</w:t>
            </w:r>
            <w:r>
              <w:rPr>
                <w:rFonts w:hint="default" w:ascii="Times New Roman" w:hAnsi="Times New Roman" w:eastAsia="宋体" w:cs="Times New Roman"/>
                <w:color w:val="auto"/>
                <w:spacing w:val="0"/>
                <w:kern w:val="2"/>
                <w:sz w:val="24"/>
                <w:szCs w:val="24"/>
                <w:highlight w:val="none"/>
                <w:lang w:val="en-US" w:eastAsia="zh-CN" w:bidi="ar-SA"/>
              </w:rPr>
              <w:t>名录见表1-</w:t>
            </w:r>
            <w:r>
              <w:rPr>
                <w:rFonts w:hint="eastAsia" w:ascii="Times New Roman" w:hAnsi="Times New Roman" w:eastAsia="宋体" w:cs="Times New Roman"/>
                <w:color w:val="auto"/>
                <w:spacing w:val="0"/>
                <w:kern w:val="2"/>
                <w:sz w:val="24"/>
                <w:szCs w:val="24"/>
                <w:highlight w:val="none"/>
                <w:lang w:val="en-US" w:eastAsia="zh-CN" w:bidi="ar-SA"/>
              </w:rPr>
              <w:t>3</w:t>
            </w:r>
            <w:r>
              <w:rPr>
                <w:rFonts w:hint="default" w:ascii="Times New Roman" w:hAnsi="Times New Roman" w:eastAsia="宋体" w:cs="Times New Roman"/>
                <w:color w:val="auto"/>
                <w:spacing w:val="0"/>
                <w:kern w:val="2"/>
                <w:sz w:val="24"/>
                <w:szCs w:val="24"/>
                <w:highlight w:val="none"/>
                <w:lang w:val="en-US" w:eastAsia="zh-CN" w:bidi="ar-SA"/>
              </w:rPr>
              <w:t>。</w:t>
            </w:r>
          </w:p>
          <w:p w14:paraId="479DCC72">
            <w:pPr>
              <w:pStyle w:val="51"/>
              <w:bidi w:val="0"/>
              <w:rPr>
                <w:rFonts w:hint="eastAsia"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3</w:t>
            </w:r>
            <w:r>
              <w:rPr>
                <w:rFonts w:hint="eastAsia" w:ascii="Times New Roman" w:hAnsi="Times New Roman" w:eastAsia="宋体" w:cs="Times New Roman"/>
                <w:color w:val="auto"/>
                <w:spacing w:val="0"/>
                <w:highlight w:val="none"/>
                <w:lang w:val="en-US" w:eastAsia="zh-CN"/>
              </w:rPr>
              <w:t xml:space="preserve">    项目附近江苏省国家级生态保护红线规划（苏政发[2018]74号）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52"/>
              <w:gridCol w:w="3588"/>
              <w:gridCol w:w="1200"/>
              <w:gridCol w:w="1178"/>
            </w:tblGrid>
            <w:tr w14:paraId="51D1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single" w:color="auto" w:sz="12" w:space="0"/>
                    <w:left w:val="nil"/>
                  </w:tcBorders>
                  <w:noWrap w:val="0"/>
                  <w:vAlign w:val="center"/>
                </w:tcPr>
                <w:p w14:paraId="644BD737">
                  <w:pPr>
                    <w:pStyle w:val="60"/>
                    <w:bidi w:val="0"/>
                    <w:rPr>
                      <w:rFonts w:hint="eastAsia"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rPr>
                    <w:t>生态保护</w:t>
                  </w:r>
                  <w:r>
                    <w:rPr>
                      <w:rFonts w:hint="eastAsia" w:ascii="Times New Roman" w:hAnsi="Times New Roman" w:cs="Times New Roman"/>
                      <w:color w:val="auto"/>
                      <w:spacing w:val="0"/>
                      <w:highlight w:val="none"/>
                      <w:lang w:val="en-US" w:eastAsia="zh-CN"/>
                    </w:rPr>
                    <w:t>红线</w:t>
                  </w:r>
                  <w:r>
                    <w:rPr>
                      <w:rFonts w:hint="default" w:ascii="Times New Roman" w:hAnsi="Times New Roman" w:cs="Times New Roman"/>
                      <w:color w:val="auto"/>
                      <w:spacing w:val="0"/>
                      <w:highlight w:val="none"/>
                    </w:rPr>
                    <w:t>名称</w:t>
                  </w:r>
                </w:p>
              </w:tc>
              <w:tc>
                <w:tcPr>
                  <w:tcW w:w="1152" w:type="dxa"/>
                  <w:tcBorders>
                    <w:top w:val="single" w:color="auto" w:sz="12" w:space="0"/>
                  </w:tcBorders>
                  <w:noWrap w:val="0"/>
                  <w:vAlign w:val="center"/>
                </w:tcPr>
                <w:p w14:paraId="1F5A9D23">
                  <w:pPr>
                    <w:pStyle w:val="60"/>
                    <w:bidi w:val="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类型</w:t>
                  </w:r>
                </w:p>
              </w:tc>
              <w:tc>
                <w:tcPr>
                  <w:tcW w:w="3588" w:type="dxa"/>
                  <w:tcBorders>
                    <w:top w:val="single" w:color="auto" w:sz="12" w:space="0"/>
                  </w:tcBorders>
                  <w:noWrap w:val="0"/>
                  <w:vAlign w:val="center"/>
                </w:tcPr>
                <w:p w14:paraId="4C355585">
                  <w:pPr>
                    <w:pStyle w:val="60"/>
                    <w:bidi w:val="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地理位置</w:t>
                  </w:r>
                </w:p>
              </w:tc>
              <w:tc>
                <w:tcPr>
                  <w:tcW w:w="1200" w:type="dxa"/>
                  <w:tcBorders>
                    <w:top w:val="single" w:color="auto" w:sz="12" w:space="0"/>
                  </w:tcBorders>
                  <w:noWrap w:val="0"/>
                  <w:vAlign w:val="center"/>
                </w:tcPr>
                <w:p w14:paraId="4CD663A3">
                  <w:pPr>
                    <w:pStyle w:val="60"/>
                    <w:bidi w:val="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区域</w:t>
                  </w:r>
                  <w:r>
                    <w:rPr>
                      <w:rFonts w:hint="default" w:ascii="Times New Roman" w:hAnsi="Times New Roman" w:cs="Times New Roman"/>
                      <w:color w:val="auto"/>
                      <w:spacing w:val="0"/>
                      <w:highlight w:val="none"/>
                    </w:rPr>
                    <w:t>面积（</w:t>
                  </w:r>
                  <w:r>
                    <w:rPr>
                      <w:rFonts w:hint="eastAsia" w:ascii="Times New Roman" w:hAnsi="Times New Roman" w:cs="Times New Roman"/>
                      <w:color w:val="auto"/>
                      <w:spacing w:val="0"/>
                      <w:highlight w:val="none"/>
                      <w:lang w:val="en-US" w:eastAsia="zh-CN"/>
                    </w:rPr>
                    <w:t>km</w:t>
                  </w:r>
                  <w:r>
                    <w:rPr>
                      <w:rFonts w:hint="eastAsia" w:ascii="Times New Roman" w:hAnsi="Times New Roman" w:cs="Times New Roman"/>
                      <w:color w:val="auto"/>
                      <w:spacing w:val="0"/>
                      <w:highlight w:val="none"/>
                      <w:vertAlign w:val="superscript"/>
                      <w:lang w:val="en-US" w:eastAsia="zh-CN"/>
                    </w:rPr>
                    <w:t>2</w:t>
                  </w:r>
                  <w:r>
                    <w:rPr>
                      <w:rFonts w:hint="default" w:ascii="Times New Roman" w:hAnsi="Times New Roman" w:cs="Times New Roman"/>
                      <w:color w:val="auto"/>
                      <w:spacing w:val="0"/>
                      <w:highlight w:val="none"/>
                    </w:rPr>
                    <w:t>）</w:t>
                  </w:r>
                </w:p>
              </w:tc>
              <w:tc>
                <w:tcPr>
                  <w:tcW w:w="1178" w:type="dxa"/>
                  <w:tcBorders>
                    <w:top w:val="single" w:color="auto" w:sz="12" w:space="0"/>
                    <w:right w:val="nil"/>
                  </w:tcBorders>
                  <w:noWrap w:val="0"/>
                  <w:vAlign w:val="center"/>
                </w:tcPr>
                <w:p w14:paraId="1B807659">
                  <w:pPr>
                    <w:pStyle w:val="60"/>
                    <w:bidi w:val="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方位/距离（km）</w:t>
                  </w:r>
                </w:p>
              </w:tc>
            </w:tr>
            <w:tr w14:paraId="67E5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left w:val="nil"/>
                    <w:bottom w:val="single" w:color="auto" w:sz="12" w:space="0"/>
                  </w:tcBorders>
                  <w:noWrap w:val="0"/>
                  <w:vAlign w:val="center"/>
                </w:tcPr>
                <w:p w14:paraId="4E0A0070">
                  <w:pPr>
                    <w:pStyle w:val="60"/>
                    <w:bidi w:val="0"/>
                    <w:rPr>
                      <w:rFonts w:hint="default" w:ascii="Times New Roman" w:hAnsi="Times New Roman" w:cs="Times New Roman"/>
                      <w:color w:val="auto"/>
                      <w:spacing w:val="0"/>
                      <w:highlight w:val="none"/>
                      <w:lang w:val="en-US" w:eastAsia="zh-CN"/>
                    </w:rPr>
                  </w:pPr>
                  <w:r>
                    <w:rPr>
                      <w:rFonts w:hint="eastAsia"/>
                      <w:color w:val="auto"/>
                      <w:highlight w:val="none"/>
                      <w:lang w:val="en-US" w:eastAsia="zh-CN"/>
                    </w:rPr>
                    <w:t>江苏吴江同里国家湿地公园（试点）</w:t>
                  </w:r>
                </w:p>
              </w:tc>
              <w:tc>
                <w:tcPr>
                  <w:tcW w:w="1152" w:type="dxa"/>
                  <w:tcBorders>
                    <w:bottom w:val="single" w:color="auto" w:sz="12" w:space="0"/>
                  </w:tcBorders>
                  <w:noWrap w:val="0"/>
                  <w:vAlign w:val="center"/>
                </w:tcPr>
                <w:p w14:paraId="6DB7C61C">
                  <w:pPr>
                    <w:pStyle w:val="60"/>
                    <w:bidi w:val="0"/>
                    <w:rPr>
                      <w:rFonts w:hint="default" w:ascii="Times New Roman" w:hAnsi="Times New Roman" w:cs="Times New Roman"/>
                      <w:color w:val="auto"/>
                      <w:spacing w:val="0"/>
                      <w:highlight w:val="none"/>
                      <w:lang w:val="en-US" w:eastAsia="zh-CN"/>
                    </w:rPr>
                  </w:pPr>
                  <w:r>
                    <w:rPr>
                      <w:rFonts w:hint="eastAsia"/>
                      <w:color w:val="auto"/>
                      <w:highlight w:val="none"/>
                      <w:lang w:val="en-US" w:eastAsia="zh-CN"/>
                    </w:rPr>
                    <w:t>湿地生态系统保护</w:t>
                  </w:r>
                </w:p>
              </w:tc>
              <w:tc>
                <w:tcPr>
                  <w:tcW w:w="3588" w:type="dxa"/>
                  <w:tcBorders>
                    <w:bottom w:val="single" w:color="auto" w:sz="12" w:space="0"/>
                  </w:tcBorders>
                  <w:noWrap w:val="0"/>
                  <w:vAlign w:val="center"/>
                </w:tcPr>
                <w:p w14:paraId="79CC2E97">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江苏吴江同里国家湿地公园（试点）总 体规划中确定的范围（包括湿地保育区和恢复重建区等</w:t>
                  </w:r>
                  <w:r>
                    <w:rPr>
                      <w:rFonts w:hint="eastAsia" w:cs="Times New Roman"/>
                      <w:color w:val="auto"/>
                      <w:spacing w:val="0"/>
                      <w:highlight w:val="none"/>
                      <w:lang w:val="en-US" w:eastAsia="zh-CN"/>
                    </w:rPr>
                    <w:t>）</w:t>
                  </w:r>
                </w:p>
              </w:tc>
              <w:tc>
                <w:tcPr>
                  <w:tcW w:w="1200" w:type="dxa"/>
                  <w:tcBorders>
                    <w:bottom w:val="single" w:color="auto" w:sz="12" w:space="0"/>
                  </w:tcBorders>
                  <w:noWrap w:val="0"/>
                  <w:vAlign w:val="center"/>
                </w:tcPr>
                <w:p w14:paraId="6E3E20D7">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9</w:t>
                  </w:r>
                </w:p>
              </w:tc>
              <w:tc>
                <w:tcPr>
                  <w:tcW w:w="1178" w:type="dxa"/>
                  <w:tcBorders>
                    <w:bottom w:val="single" w:color="auto" w:sz="12" w:space="0"/>
                    <w:right w:val="nil"/>
                  </w:tcBorders>
                  <w:noWrap w:val="0"/>
                  <w:vAlign w:val="center"/>
                </w:tcPr>
                <w:p w14:paraId="5A3FB708">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东北约</w:t>
                  </w:r>
                  <w:r>
                    <w:rPr>
                      <w:rFonts w:hint="eastAsia" w:cs="Times New Roman"/>
                      <w:color w:val="auto"/>
                      <w:spacing w:val="0"/>
                      <w:highlight w:val="none"/>
                      <w:lang w:val="en-US" w:eastAsia="zh-CN"/>
                    </w:rPr>
                    <w:t>3.3</w:t>
                  </w:r>
                </w:p>
              </w:tc>
            </w:tr>
          </w:tbl>
          <w:p w14:paraId="08895B27">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本项目距离最近的生态保护红线为东北方位的江苏吴江同里国家湿地公园（试点）</w:t>
            </w:r>
            <w:r>
              <w:rPr>
                <w:rFonts w:hint="default" w:ascii="Times New Roman" w:hAnsi="Times New Roman" w:eastAsia="宋体" w:cs="Times New Roman"/>
                <w:color w:val="auto"/>
                <w:spacing w:val="0"/>
                <w:kern w:val="2"/>
                <w:sz w:val="24"/>
                <w:szCs w:val="24"/>
                <w:highlight w:val="none"/>
                <w:lang w:val="en-US" w:eastAsia="zh-CN" w:bidi="ar-SA"/>
              </w:rPr>
              <w:t>，距离</w:t>
            </w:r>
            <w:r>
              <w:rPr>
                <w:rFonts w:hint="eastAsia" w:ascii="Times New Roman" w:hAnsi="Times New Roman" w:eastAsia="宋体" w:cs="Times New Roman"/>
                <w:color w:val="auto"/>
                <w:spacing w:val="0"/>
                <w:kern w:val="2"/>
                <w:sz w:val="24"/>
                <w:szCs w:val="24"/>
                <w:highlight w:val="none"/>
                <w:lang w:val="en-US" w:eastAsia="zh-CN" w:bidi="ar-SA"/>
              </w:rPr>
              <w:t>约3.3</w:t>
            </w:r>
            <w:r>
              <w:rPr>
                <w:rFonts w:hint="default" w:ascii="Times New Roman" w:hAnsi="Times New Roman" w:eastAsia="宋体" w:cs="Times New Roman"/>
                <w:color w:val="auto"/>
                <w:spacing w:val="0"/>
                <w:kern w:val="2"/>
                <w:sz w:val="24"/>
                <w:szCs w:val="24"/>
                <w:highlight w:val="none"/>
                <w:lang w:val="en-US" w:eastAsia="zh-CN" w:bidi="ar-SA"/>
              </w:rPr>
              <w:t>km，因此，本项目</w:t>
            </w:r>
            <w:r>
              <w:rPr>
                <w:rFonts w:hint="eastAsia" w:ascii="Times New Roman" w:hAnsi="Times New Roman" w:eastAsia="宋体" w:cs="Times New Roman"/>
                <w:color w:val="auto"/>
                <w:spacing w:val="0"/>
                <w:kern w:val="2"/>
                <w:sz w:val="24"/>
                <w:szCs w:val="24"/>
                <w:highlight w:val="none"/>
                <w:lang w:val="en-US" w:eastAsia="zh-CN" w:bidi="ar-SA"/>
              </w:rPr>
              <w:t>不在《省政府关于印发江苏省国家级生态保护红线规划的通知》（苏政发[2018]74号）所列生态保护红线范围内。</w:t>
            </w:r>
          </w:p>
          <w:p w14:paraId="0B9CCAC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综上所述，本项目不属于限制开发区域及禁止开发区域，项目建设不占用生态空间保护区域，符合相关要求。见附图6建设项目与江苏省生态环境分区管控比对图。</w:t>
            </w:r>
          </w:p>
          <w:p w14:paraId="401C6DB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（2）环境质量底线</w:t>
            </w:r>
          </w:p>
          <w:p w14:paraId="43D7C69D">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2024年度苏州市生态环境状况公报》，大气环境方面，苏州市全市环境空气质量平均优良天数比率为85.8%，同比上升4.4个百分点。各地优良天数比率介于81.8%～86.1%；市区环境空气质量优良天数比率为84.2%，同比上升3.4个百分点。各指标中O</w:t>
            </w:r>
            <w:r>
              <w:rPr>
                <w:rFonts w:hint="eastAsia" w:ascii="Times New Roman" w:hAnsi="Times New Roman" w:eastAsia="宋体" w:cs="Times New Roman"/>
                <w:color w:val="auto"/>
                <w:kern w:val="2"/>
                <w:sz w:val="24"/>
                <w:szCs w:val="24"/>
                <w:highlight w:val="none"/>
                <w:vertAlign w:val="sub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超过二级标准，SO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、NO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、PM</w:t>
            </w:r>
            <w:r>
              <w:rPr>
                <w:rFonts w:hint="eastAsia" w:ascii="Times New Roman" w:hAnsi="Times New Roman" w:eastAsia="宋体" w:cs="Times New Roman"/>
                <w:color w:val="auto"/>
                <w:kern w:val="2"/>
                <w:sz w:val="24"/>
                <w:szCs w:val="24"/>
                <w:highlight w:val="none"/>
                <w:vertAlign w:val="subscript"/>
                <w:lang w:val="en-US" w:eastAsia="zh-CN" w:bidi="ar-SA"/>
              </w:rPr>
              <w:t>2.5</w:t>
            </w:r>
            <w:r>
              <w:rPr>
                <w:rFonts w:hint="eastAsia" w:ascii="Times New Roman" w:hAnsi="Times New Roman" w:eastAsia="宋体" w:cs="Times New Roman"/>
                <w:color w:val="auto"/>
                <w:kern w:val="2"/>
                <w:sz w:val="24"/>
                <w:szCs w:val="24"/>
                <w:highlight w:val="none"/>
                <w:lang w:val="en-US" w:eastAsia="zh-CN" w:bidi="ar-SA"/>
              </w:rPr>
              <w:t>、PM</w:t>
            </w:r>
            <w:r>
              <w:rPr>
                <w:rFonts w:hint="eastAsia"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和CO浓度达标。声环境方面，全市各类功能区噪声昼间达标率为95.8%，同比下降1.4个百分点，夜间达标率为88.7%，同比上升0.5个百分点。</w:t>
            </w:r>
          </w:p>
          <w:p w14:paraId="2625CE4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sz w:val="24"/>
                <w:szCs w:val="24"/>
                <w:highlight w:val="none"/>
                <w:lang w:val="en-US" w:eastAsia="zh-CN"/>
              </w:rPr>
              <w:t>本项目实验产生的非甲烷总烃经二级活性炭吸附装置收集处理后经15m高排气筒DA001排放，</w:t>
            </w:r>
            <w:r>
              <w:rPr>
                <w:rFonts w:hint="eastAsia" w:ascii="Times New Roman" w:hAnsi="Times New Roman" w:eastAsia="宋体" w:cs="Times New Roman"/>
                <w:color w:val="auto"/>
                <w:spacing w:val="0"/>
                <w:kern w:val="2"/>
                <w:sz w:val="24"/>
                <w:szCs w:val="24"/>
                <w:highlight w:val="none"/>
                <w:lang w:val="en-US" w:eastAsia="zh-CN" w:bidi="ar-SA"/>
              </w:rPr>
              <w:t>对周围大气环境影响不大，能满足区域</w:t>
            </w:r>
            <w:r>
              <w:rPr>
                <w:rFonts w:hint="default" w:ascii="Times New Roman" w:hAnsi="Times New Roman" w:eastAsia="宋体" w:cs="Times New Roman"/>
                <w:color w:val="auto"/>
                <w:spacing w:val="0"/>
                <w:kern w:val="2"/>
                <w:sz w:val="24"/>
                <w:szCs w:val="24"/>
                <w:highlight w:val="none"/>
                <w:lang w:val="en-US" w:eastAsia="zh-CN" w:bidi="ar-SA"/>
              </w:rPr>
              <w:t>环境质量改善目标管理。</w:t>
            </w:r>
          </w:p>
          <w:p w14:paraId="045472C7">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根据《202</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年度苏州市生态环境状况公报》，</w:t>
            </w:r>
            <w:r>
              <w:rPr>
                <w:rFonts w:hint="eastAsia" w:ascii="Times New Roman" w:hAnsi="Times New Roman" w:eastAsia="宋体" w:cs="Times New Roman"/>
                <w:color w:val="auto"/>
                <w:kern w:val="2"/>
                <w:sz w:val="24"/>
                <w:szCs w:val="24"/>
                <w:highlight w:val="none"/>
                <w:lang w:val="en-US" w:eastAsia="zh-CN" w:bidi="ar-SA"/>
              </w:rPr>
              <w:t>水</w:t>
            </w:r>
            <w:r>
              <w:rPr>
                <w:rFonts w:hint="default" w:ascii="Times New Roman" w:hAnsi="Times New Roman" w:eastAsia="宋体" w:cs="Times New Roman"/>
                <w:color w:val="auto"/>
                <w:kern w:val="2"/>
                <w:sz w:val="24"/>
                <w:szCs w:val="24"/>
                <w:highlight w:val="none"/>
                <w:lang w:val="en-US" w:eastAsia="zh-CN" w:bidi="ar-SA"/>
              </w:rPr>
              <w:t>气环境方面苏州市13个县级及以上集中式饮用水水源地中，全部达到或优于III类标准水质。30个国考断面年均水质达到或好于III类标准的断面比例为93.3%，同比持平；未达III类的2个断面为IV类（均为湖泊）。全市共有80个省考断面，其中平均水质达到或优于III类断面比例占97.5%，同比上升2.5个百分点；未达III类的2个断面为IV类（均为湖泊）。</w:t>
            </w:r>
            <w:r>
              <w:rPr>
                <w:rFonts w:hint="eastAsia" w:ascii="Times New Roman" w:hAnsi="Times New Roman" w:eastAsia="宋体" w:cs="Times New Roman"/>
                <w:color w:val="auto"/>
                <w:kern w:val="2"/>
                <w:sz w:val="24"/>
                <w:szCs w:val="24"/>
                <w:highlight w:val="none"/>
                <w:lang w:val="en-US" w:eastAsia="zh-CN" w:bidi="ar-SA"/>
              </w:rPr>
              <w:t>本项目无生产废水产生，排放的废水仅为员工的生活污水，生活污水接管至苏州市吴江开发区再生水有限公司处理，尾水达标排放至吴淞江，</w:t>
            </w:r>
            <w:r>
              <w:rPr>
                <w:rFonts w:hint="default" w:ascii="Times New Roman" w:hAnsi="Times New Roman" w:eastAsia="宋体" w:cs="Times New Roman"/>
                <w:color w:val="auto"/>
                <w:kern w:val="2"/>
                <w:sz w:val="24"/>
                <w:szCs w:val="24"/>
                <w:highlight w:val="none"/>
                <w:lang w:val="en-US" w:eastAsia="zh-CN" w:bidi="ar-SA"/>
              </w:rPr>
              <w:t>建成后对地表水环境影响较小。</w:t>
            </w:r>
          </w:p>
          <w:p w14:paraId="2D3DB9F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根据《2024年度苏州市生态环境状况公报》</w:t>
            </w:r>
            <w:r>
              <w:rPr>
                <w:rFonts w:hint="eastAsia" w:ascii="Times New Roman" w:hAnsi="Times New Roman" w:eastAsia="宋体" w:cs="Times New Roman"/>
                <w:color w:val="auto"/>
                <w:spacing w:val="0"/>
                <w:kern w:val="2"/>
                <w:sz w:val="24"/>
                <w:szCs w:val="24"/>
                <w:highlight w:val="none"/>
                <w:lang w:val="en-US" w:eastAsia="zh-CN" w:bidi="ar-SA"/>
              </w:rPr>
              <w:t>，</w:t>
            </w:r>
            <w:r>
              <w:rPr>
                <w:rFonts w:hint="default" w:ascii="Times New Roman" w:hAnsi="Times New Roman" w:eastAsia="宋体" w:cs="Times New Roman"/>
                <w:color w:val="auto"/>
                <w:spacing w:val="0"/>
                <w:kern w:val="2"/>
                <w:sz w:val="24"/>
                <w:szCs w:val="24"/>
                <w:highlight w:val="none"/>
                <w:lang w:val="en-US" w:eastAsia="zh-CN" w:bidi="ar-SA"/>
              </w:rPr>
              <w:t>声环境方面，全市各类功能区噪声昼间达标率为95.8%，同比下降1.4个百分点，夜间达标率为88.7%，同比上升0.5个百分点。根据</w:t>
            </w:r>
            <w:r>
              <w:rPr>
                <w:rFonts w:hint="eastAsia" w:ascii="Times New Roman" w:hAnsi="Times New Roman" w:eastAsia="宋体" w:cs="Times New Roman"/>
                <w:color w:val="auto"/>
                <w:spacing w:val="0"/>
                <w:kern w:val="2"/>
                <w:sz w:val="24"/>
                <w:szCs w:val="24"/>
                <w:highlight w:val="none"/>
                <w:lang w:val="en-US" w:eastAsia="zh-CN" w:bidi="ar-SA"/>
              </w:rPr>
              <w:t>苏州科旺检测技术有限公司</w:t>
            </w:r>
            <w:r>
              <w:rPr>
                <w:rFonts w:hint="default" w:ascii="Times New Roman" w:hAnsi="Times New Roman" w:eastAsia="宋体" w:cs="Times New Roman"/>
                <w:color w:val="auto"/>
                <w:spacing w:val="0"/>
                <w:kern w:val="2"/>
                <w:sz w:val="24"/>
                <w:szCs w:val="24"/>
                <w:highlight w:val="none"/>
                <w:lang w:val="en-US" w:eastAsia="zh-CN" w:bidi="ar-SA"/>
              </w:rPr>
              <w:t>的监测结果，项目</w:t>
            </w:r>
            <w:r>
              <w:rPr>
                <w:rFonts w:hint="eastAsia" w:ascii="Times New Roman" w:hAnsi="Times New Roman" w:eastAsia="宋体" w:cs="Times New Roman"/>
                <w:color w:val="auto"/>
                <w:spacing w:val="0"/>
                <w:kern w:val="2"/>
                <w:sz w:val="24"/>
                <w:szCs w:val="24"/>
                <w:highlight w:val="none"/>
                <w:lang w:val="en-US" w:eastAsia="zh-CN" w:bidi="ar-SA"/>
              </w:rPr>
              <w:t>四周厂界</w:t>
            </w:r>
            <w:r>
              <w:rPr>
                <w:rFonts w:hint="default" w:ascii="Times New Roman" w:hAnsi="Times New Roman" w:eastAsia="宋体" w:cs="Times New Roman"/>
                <w:color w:val="auto"/>
                <w:spacing w:val="0"/>
                <w:kern w:val="2"/>
                <w:sz w:val="24"/>
                <w:szCs w:val="24"/>
                <w:highlight w:val="none"/>
                <w:lang w:val="en-US" w:eastAsia="zh-CN" w:bidi="ar-SA"/>
              </w:rPr>
              <w:t>噪声现状监测值满足《声环境质量标准》（GB3096-2008）中</w:t>
            </w:r>
            <w:r>
              <w:rPr>
                <w:rFonts w:hint="eastAsia" w:ascii="Times New Roman" w:hAnsi="Times New Roman" w:eastAsia="宋体" w:cs="Times New Roman"/>
                <w:color w:val="auto"/>
                <w:spacing w:val="0"/>
                <w:kern w:val="2"/>
                <w:sz w:val="24"/>
                <w:szCs w:val="24"/>
                <w:highlight w:val="none"/>
                <w:lang w:val="en-US" w:eastAsia="zh-CN" w:bidi="ar-SA"/>
              </w:rPr>
              <w:t>3类</w:t>
            </w:r>
            <w:r>
              <w:rPr>
                <w:rFonts w:hint="default" w:ascii="Times New Roman" w:hAnsi="Times New Roman" w:eastAsia="宋体" w:cs="Times New Roman"/>
                <w:color w:val="auto"/>
                <w:spacing w:val="0"/>
                <w:kern w:val="2"/>
                <w:sz w:val="24"/>
                <w:szCs w:val="24"/>
                <w:highlight w:val="none"/>
                <w:lang w:val="en-US" w:eastAsia="zh-CN" w:bidi="ar-SA"/>
              </w:rPr>
              <w:t>声环境功能区标准。</w:t>
            </w:r>
          </w:p>
          <w:p w14:paraId="4E645BF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本项目建成后采取严格的污染防治措施，</w:t>
            </w:r>
            <w:r>
              <w:rPr>
                <w:rFonts w:hint="eastAsia" w:ascii="Times New Roman" w:hAnsi="Times New Roman" w:eastAsia="宋体" w:cs="Times New Roman"/>
                <w:color w:val="auto"/>
                <w:spacing w:val="0"/>
                <w:kern w:val="2"/>
                <w:sz w:val="24"/>
                <w:szCs w:val="24"/>
                <w:highlight w:val="none"/>
                <w:lang w:val="en-US" w:eastAsia="zh-CN" w:bidi="ar-SA"/>
              </w:rPr>
              <w:t>废气、废水、</w:t>
            </w:r>
            <w:r>
              <w:rPr>
                <w:rFonts w:hint="default" w:ascii="Times New Roman" w:hAnsi="Times New Roman" w:eastAsia="宋体" w:cs="Times New Roman"/>
                <w:color w:val="auto"/>
                <w:spacing w:val="0"/>
                <w:kern w:val="2"/>
                <w:sz w:val="24"/>
                <w:szCs w:val="24"/>
                <w:highlight w:val="none"/>
                <w:lang w:val="en-US" w:eastAsia="zh-CN" w:bidi="ar-SA"/>
              </w:rPr>
              <w:t>厂界噪声均可达标排放，固废合理处置，不会突破项目所在地的环境质量底线</w:t>
            </w:r>
            <w:r>
              <w:rPr>
                <w:rFonts w:hint="eastAsia" w:ascii="Times New Roman" w:hAnsi="Times New Roman" w:eastAsia="宋体" w:cs="Times New Roman"/>
                <w:color w:val="auto"/>
                <w:spacing w:val="0"/>
                <w:kern w:val="2"/>
                <w:sz w:val="24"/>
                <w:szCs w:val="24"/>
                <w:highlight w:val="none"/>
                <w:lang w:val="en-US" w:eastAsia="zh-CN" w:bidi="ar-SA"/>
              </w:rPr>
              <w:t>。</w:t>
            </w:r>
          </w:p>
          <w:p w14:paraId="7B9B259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（3）资源利用上限</w:t>
            </w:r>
          </w:p>
          <w:p w14:paraId="5D09C47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项目</w:t>
            </w:r>
            <w:r>
              <w:rPr>
                <w:rFonts w:hint="eastAsia" w:ascii="Times New Roman" w:hAnsi="Times New Roman" w:eastAsia="宋体" w:cs="Times New Roman"/>
                <w:color w:val="auto"/>
                <w:spacing w:val="0"/>
                <w:kern w:val="2"/>
                <w:sz w:val="24"/>
                <w:szCs w:val="24"/>
                <w:highlight w:val="none"/>
                <w:lang w:val="en-US" w:eastAsia="zh-CN" w:bidi="ar-SA"/>
              </w:rPr>
              <w:t>生活</w:t>
            </w:r>
            <w:r>
              <w:rPr>
                <w:rFonts w:hint="default" w:ascii="Times New Roman" w:hAnsi="Times New Roman" w:eastAsia="宋体" w:cs="Times New Roman"/>
                <w:color w:val="auto"/>
                <w:spacing w:val="0"/>
                <w:kern w:val="2"/>
                <w:sz w:val="24"/>
                <w:szCs w:val="24"/>
                <w:highlight w:val="none"/>
                <w:lang w:val="en-US" w:eastAsia="zh-CN" w:bidi="ar-SA"/>
              </w:rPr>
              <w:t>用水由当地的自来水部门供给</w:t>
            </w:r>
            <w:r>
              <w:rPr>
                <w:rFonts w:hint="eastAsia" w:ascii="Times New Roman" w:hAnsi="Times New Roman" w:eastAsia="宋体" w:cs="Times New Roman"/>
                <w:color w:val="auto"/>
                <w:kern w:val="2"/>
                <w:sz w:val="21"/>
                <w:szCs w:val="24"/>
                <w:highlight w:val="none"/>
                <w:lang w:val="en-US" w:eastAsia="zh-CN" w:bidi="ar-SA"/>
              </w:rPr>
              <w:t>；</w:t>
            </w:r>
            <w:r>
              <w:rPr>
                <w:rFonts w:hint="default" w:ascii="Times New Roman" w:hAnsi="Times New Roman" w:eastAsia="宋体" w:cs="Times New Roman"/>
                <w:color w:val="auto"/>
                <w:spacing w:val="0"/>
                <w:kern w:val="2"/>
                <w:sz w:val="24"/>
                <w:szCs w:val="24"/>
                <w:highlight w:val="none"/>
                <w:lang w:val="en-US" w:eastAsia="zh-CN" w:bidi="ar-SA"/>
              </w:rPr>
              <w:t>用电来自当地供电网，本项目的用水、用电不会对自来水厂和供电单位产生负担。本项目选址位于</w:t>
            </w:r>
            <w:r>
              <w:rPr>
                <w:rFonts w:hint="eastAsia" w:ascii="Times New Roman" w:hAnsi="Times New Roman" w:eastAsia="宋体" w:cs="Times New Roman"/>
                <w:color w:val="auto"/>
                <w:spacing w:val="0"/>
                <w:kern w:val="2"/>
                <w:sz w:val="24"/>
                <w:szCs w:val="24"/>
                <w:highlight w:val="none"/>
                <w:lang w:val="en-US" w:eastAsia="zh-CN" w:bidi="ar-SA"/>
              </w:rPr>
              <w:t>江苏省苏州市吴江经济技术开发区富家路770号</w:t>
            </w:r>
            <w:r>
              <w:rPr>
                <w:rFonts w:hint="default" w:ascii="Times New Roman" w:hAnsi="Times New Roman" w:eastAsia="宋体" w:cs="Times New Roman"/>
                <w:color w:val="auto"/>
                <w:spacing w:val="0"/>
                <w:kern w:val="2"/>
                <w:sz w:val="24"/>
                <w:szCs w:val="24"/>
                <w:highlight w:val="none"/>
                <w:lang w:val="en-US" w:eastAsia="zh-CN" w:bidi="ar-SA"/>
              </w:rPr>
              <w:t>，项目用地性质为工业用地，符合用地规划。因此本项目不会超出资源利用</w:t>
            </w:r>
            <w:r>
              <w:rPr>
                <w:rFonts w:hint="eastAsia" w:ascii="Times New Roman" w:hAnsi="Times New Roman" w:eastAsia="宋体" w:cs="Times New Roman"/>
                <w:color w:val="auto"/>
                <w:spacing w:val="0"/>
                <w:kern w:val="2"/>
                <w:sz w:val="24"/>
                <w:szCs w:val="24"/>
                <w:highlight w:val="none"/>
                <w:lang w:val="en-US" w:eastAsia="zh-CN" w:bidi="ar-SA"/>
              </w:rPr>
              <w:t>上限</w:t>
            </w:r>
            <w:r>
              <w:rPr>
                <w:rFonts w:hint="default" w:ascii="Times New Roman" w:hAnsi="Times New Roman" w:eastAsia="宋体" w:cs="Times New Roman"/>
                <w:color w:val="auto"/>
                <w:spacing w:val="0"/>
                <w:kern w:val="2"/>
                <w:sz w:val="24"/>
                <w:szCs w:val="24"/>
                <w:highlight w:val="none"/>
                <w:lang w:val="en-US" w:eastAsia="zh-CN" w:bidi="ar-SA"/>
              </w:rPr>
              <w:t>。</w:t>
            </w:r>
          </w:p>
          <w:p w14:paraId="4D9EEAC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80" w:firstLineChars="200"/>
              <w:jc w:val="left"/>
              <w:textAlignment w:val="auto"/>
              <w:rPr>
                <w:rFonts w:hint="default"/>
                <w:color w:val="auto"/>
                <w:spacing w:val="0"/>
                <w:sz w:val="24"/>
                <w:szCs w:val="24"/>
                <w:highlight w:val="none"/>
                <w:lang w:val="en-US" w:eastAsia="zh-CN"/>
              </w:rPr>
            </w:pPr>
            <w:r>
              <w:rPr>
                <w:rFonts w:hint="eastAsia" w:ascii="Times New Roman" w:hAnsi="Times New Roman" w:eastAsia="宋体"/>
                <w:color w:val="auto"/>
                <w:spacing w:val="0"/>
                <w:sz w:val="24"/>
                <w:szCs w:val="24"/>
                <w:highlight w:val="none"/>
                <w:lang w:val="en-US" w:eastAsia="zh-CN"/>
              </w:rPr>
              <w:t>（4）环境准入负面清单</w:t>
            </w:r>
          </w:p>
          <w:p w14:paraId="4700E262">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4</w:t>
            </w:r>
            <w:r>
              <w:rPr>
                <w:rFonts w:hint="eastAsia" w:ascii="Times New Roman" w:hAnsi="Times New Roman" w:eastAsia="宋体" w:cs="Times New Roman"/>
                <w:color w:val="auto"/>
                <w:spacing w:val="0"/>
                <w:highlight w:val="none"/>
                <w:lang w:val="en-US" w:eastAsia="zh-CN"/>
              </w:rPr>
              <w:t xml:space="preserve">    环境准入负面清单表</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504"/>
              <w:gridCol w:w="1120"/>
            </w:tblGrid>
            <w:tr w14:paraId="03AD6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top w:val="single" w:color="auto" w:sz="12" w:space="0"/>
                  </w:tcBorders>
                  <w:noWrap w:val="0"/>
                  <w:vAlign w:val="center"/>
                </w:tcPr>
                <w:p w14:paraId="776DC8A9">
                  <w:pPr>
                    <w:pStyle w:val="60"/>
                    <w:bidi w:val="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序号</w:t>
                  </w:r>
                </w:p>
              </w:tc>
              <w:tc>
                <w:tcPr>
                  <w:tcW w:w="6504" w:type="dxa"/>
                  <w:tcBorders>
                    <w:top w:val="single" w:color="auto" w:sz="12" w:space="0"/>
                  </w:tcBorders>
                  <w:noWrap w:val="0"/>
                  <w:vAlign w:val="center"/>
                </w:tcPr>
                <w:p w14:paraId="7071D9EC">
                  <w:pPr>
                    <w:pStyle w:val="60"/>
                    <w:bidi w:val="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法律、法规、政策文件</w:t>
                  </w:r>
                </w:p>
              </w:tc>
              <w:tc>
                <w:tcPr>
                  <w:tcW w:w="1120" w:type="dxa"/>
                  <w:tcBorders>
                    <w:top w:val="single" w:color="auto" w:sz="12" w:space="0"/>
                  </w:tcBorders>
                  <w:noWrap w:val="0"/>
                  <w:vAlign w:val="center"/>
                </w:tcPr>
                <w:p w14:paraId="411B58AB">
                  <w:pPr>
                    <w:pStyle w:val="60"/>
                    <w:bidi w:val="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是否属于</w:t>
                  </w:r>
                </w:p>
              </w:tc>
            </w:tr>
            <w:tr w14:paraId="6CEA8B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1853EDE1">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1</w:t>
                  </w:r>
                </w:p>
              </w:tc>
              <w:tc>
                <w:tcPr>
                  <w:tcW w:w="6504" w:type="dxa"/>
                  <w:noWrap w:val="0"/>
                  <w:vAlign w:val="center"/>
                </w:tcPr>
                <w:p w14:paraId="76604BEE">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属于《市场准入负面清单（2025年版）》（发改体改规[2025]466号）中禁止或许可事项。</w:t>
                  </w:r>
                </w:p>
              </w:tc>
              <w:tc>
                <w:tcPr>
                  <w:tcW w:w="1120" w:type="dxa"/>
                  <w:noWrap w:val="0"/>
                  <w:vAlign w:val="center"/>
                </w:tcPr>
                <w:p w14:paraId="0869FA77">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不属于</w:t>
                  </w:r>
                </w:p>
              </w:tc>
            </w:tr>
            <w:tr w14:paraId="553BA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24BBB6CB">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2</w:t>
                  </w:r>
                </w:p>
              </w:tc>
              <w:tc>
                <w:tcPr>
                  <w:tcW w:w="6504" w:type="dxa"/>
                  <w:noWrap w:val="0"/>
                  <w:vAlign w:val="center"/>
                </w:tcPr>
                <w:p w14:paraId="75AD03B1">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属于</w:t>
                  </w:r>
                  <w:r>
                    <w:rPr>
                      <w:rFonts w:hint="eastAsia" w:cs="Times New Roman"/>
                      <w:color w:val="auto"/>
                      <w:highlight w:val="none"/>
                      <w:lang w:val="en-US" w:eastAsia="zh-CN"/>
                    </w:rPr>
                    <w:t>《产业结构调整指导目录（2024年本）》</w:t>
                  </w:r>
                  <w:r>
                    <w:rPr>
                      <w:rFonts w:hint="default" w:ascii="Times New Roman" w:hAnsi="Times New Roman" w:cs="Times New Roman"/>
                      <w:color w:val="auto"/>
                      <w:highlight w:val="none"/>
                      <w:lang w:val="en-US" w:eastAsia="zh-CN"/>
                    </w:rPr>
                    <w:t>、《苏州市产业发展导向目录（2007年本）》</w:t>
                  </w:r>
                  <w:r>
                    <w:rPr>
                      <w:rFonts w:hint="eastAsia" w:ascii="Times New Roman" w:hAnsi="Times New Roman" w:cs="Times New Roman"/>
                      <w:color w:val="auto"/>
                      <w:highlight w:val="none"/>
                      <w:lang w:val="en-US" w:eastAsia="zh-CN"/>
                    </w:rPr>
                    <w:t>中限制类和淘汰类项目。</w:t>
                  </w:r>
                </w:p>
              </w:tc>
              <w:tc>
                <w:tcPr>
                  <w:tcW w:w="1120" w:type="dxa"/>
                  <w:noWrap w:val="0"/>
                  <w:vAlign w:val="center"/>
                </w:tcPr>
                <w:p w14:paraId="68B1EB3A">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不属于</w:t>
                  </w:r>
                </w:p>
              </w:tc>
            </w:tr>
            <w:tr w14:paraId="15D5D3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40A12882">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snapToGrid w:val="0"/>
                      <w:color w:val="auto"/>
                      <w:sz w:val="21"/>
                      <w:highlight w:val="none"/>
                      <w:lang w:val="en-US" w:eastAsia="zh-CN" w:bidi="ar-SA"/>
                    </w:rPr>
                    <w:t>3</w:t>
                  </w:r>
                </w:p>
              </w:tc>
              <w:tc>
                <w:tcPr>
                  <w:tcW w:w="6504" w:type="dxa"/>
                  <w:noWrap w:val="0"/>
                  <w:vAlign w:val="center"/>
                </w:tcPr>
                <w:p w14:paraId="01BF1DB6">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属于《江苏省生态空间管控区域规划》中规定的位于生态空间管控区以及管控区内与保护主导生态功能无关的开发建设项目、位于生态空间管控区内禁止从事的开发建设项目。</w:t>
                  </w:r>
                </w:p>
              </w:tc>
              <w:tc>
                <w:tcPr>
                  <w:tcW w:w="1120" w:type="dxa"/>
                  <w:noWrap w:val="0"/>
                  <w:vAlign w:val="center"/>
                </w:tcPr>
                <w:p w14:paraId="08FB88FF">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不属于</w:t>
                  </w:r>
                </w:p>
              </w:tc>
            </w:tr>
            <w:tr w14:paraId="6D7A0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148895AF">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snapToGrid w:val="0"/>
                      <w:color w:val="auto"/>
                      <w:sz w:val="21"/>
                      <w:highlight w:val="none"/>
                      <w:lang w:val="en-US" w:eastAsia="zh-CN" w:bidi="ar-SA"/>
                    </w:rPr>
                    <w:t>4</w:t>
                  </w:r>
                </w:p>
              </w:tc>
              <w:tc>
                <w:tcPr>
                  <w:tcW w:w="6504" w:type="dxa"/>
                  <w:noWrap w:val="0"/>
                  <w:vAlign w:val="center"/>
                </w:tcPr>
                <w:p w14:paraId="1CC953AE">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属于《江苏省人民代表大会常务委员会关于加强饮用水源地保护的决定》中规定的位于饮用水源准保护区、二级保护区、一级保护区内禁止从事的开发建设项目。</w:t>
                  </w:r>
                </w:p>
              </w:tc>
              <w:tc>
                <w:tcPr>
                  <w:tcW w:w="1120" w:type="dxa"/>
                  <w:noWrap w:val="0"/>
                  <w:vAlign w:val="center"/>
                </w:tcPr>
                <w:p w14:paraId="4EB4454C">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不属于</w:t>
                  </w:r>
                </w:p>
              </w:tc>
            </w:tr>
            <w:tr w14:paraId="0BD27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1F9C3021">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snapToGrid w:val="0"/>
                      <w:color w:val="auto"/>
                      <w:sz w:val="21"/>
                      <w:highlight w:val="none"/>
                      <w:lang w:val="en-US" w:eastAsia="zh-CN" w:bidi="ar-SA"/>
                    </w:rPr>
                    <w:t>5</w:t>
                  </w:r>
                </w:p>
              </w:tc>
              <w:tc>
                <w:tcPr>
                  <w:tcW w:w="6504" w:type="dxa"/>
                  <w:noWrap w:val="0"/>
                  <w:vAlign w:val="center"/>
                </w:tcPr>
                <w:p w14:paraId="09C976DE">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属于</w:t>
                  </w:r>
                  <w:r>
                    <w:rPr>
                      <w:rFonts w:hint="eastAsia" w:ascii="Times New Roman" w:hAnsi="Times New Roman" w:eastAsia="宋体" w:cs="Times New Roman"/>
                      <w:color w:val="auto"/>
                      <w:spacing w:val="0"/>
                      <w:kern w:val="2"/>
                      <w:sz w:val="21"/>
                      <w:szCs w:val="24"/>
                      <w:highlight w:val="none"/>
                      <w:lang w:val="en-US" w:eastAsia="zh-CN" w:bidi="ar-SA"/>
                    </w:rPr>
                    <w:t>《</w:t>
                  </w:r>
                  <w:r>
                    <w:rPr>
                      <w:rFonts w:hint="eastAsia" w:ascii="Times New Roman" w:hAnsi="Times New Roman" w:cs="Times New Roman"/>
                      <w:color w:val="auto"/>
                      <w:spacing w:val="0"/>
                      <w:kern w:val="2"/>
                      <w:sz w:val="21"/>
                      <w:szCs w:val="24"/>
                      <w:highlight w:val="none"/>
                      <w:lang w:val="en-US" w:eastAsia="zh-CN" w:bidi="ar-SA"/>
                    </w:rPr>
                    <w:t>长江经济带发展负面清单指南（试行，2022年版）</w:t>
                  </w:r>
                  <w:r>
                    <w:rPr>
                      <w:rFonts w:hint="eastAsia" w:ascii="Times New Roman" w:hAnsi="Times New Roman" w:eastAsia="宋体" w:cs="Times New Roman"/>
                      <w:color w:val="auto"/>
                      <w:spacing w:val="0"/>
                      <w:kern w:val="2"/>
                      <w:sz w:val="21"/>
                      <w:szCs w:val="24"/>
                      <w:highlight w:val="none"/>
                      <w:lang w:val="en-US" w:eastAsia="zh-CN" w:bidi="ar-SA"/>
                    </w:rPr>
                    <w:t>》</w:t>
                  </w:r>
                  <w:r>
                    <w:rPr>
                      <w:rFonts w:hint="eastAsia" w:ascii="Times New Roman" w:hAnsi="Times New Roman" w:cs="Times New Roman"/>
                      <w:color w:val="auto"/>
                      <w:spacing w:val="0"/>
                      <w:kern w:val="2"/>
                      <w:sz w:val="21"/>
                      <w:szCs w:val="24"/>
                      <w:highlight w:val="none"/>
                      <w:lang w:val="en-US" w:eastAsia="zh-CN" w:bidi="ar-SA"/>
                    </w:rPr>
                    <w:t>江苏省实施细则条款中的</w:t>
                  </w:r>
                  <w:r>
                    <w:rPr>
                      <w:rFonts w:hint="eastAsia" w:ascii="Times New Roman" w:hAnsi="Times New Roman" w:cs="Times New Roman"/>
                      <w:color w:val="auto"/>
                      <w:highlight w:val="none"/>
                      <w:lang w:val="en-US" w:eastAsia="zh-CN"/>
                    </w:rPr>
                    <w:t>禁止类项目。</w:t>
                  </w:r>
                </w:p>
              </w:tc>
              <w:tc>
                <w:tcPr>
                  <w:tcW w:w="1120" w:type="dxa"/>
                  <w:noWrap w:val="0"/>
                  <w:vAlign w:val="center"/>
                </w:tcPr>
                <w:p w14:paraId="43122928">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不属于</w:t>
                  </w:r>
                </w:p>
              </w:tc>
            </w:tr>
            <w:tr w14:paraId="0C4516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tcBorders>
                    <w:bottom w:val="single" w:color="auto" w:sz="12" w:space="0"/>
                  </w:tcBorders>
                  <w:noWrap w:val="0"/>
                  <w:vAlign w:val="center"/>
                </w:tcPr>
                <w:p w14:paraId="471CC177">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z w:val="21"/>
                      <w:highlight w:val="none"/>
                      <w:lang w:val="en-US" w:eastAsia="zh-CN" w:bidi="ar-SA"/>
                    </w:rPr>
                    <w:t>6</w:t>
                  </w:r>
                </w:p>
              </w:tc>
              <w:tc>
                <w:tcPr>
                  <w:tcW w:w="6504" w:type="dxa"/>
                  <w:tcBorders>
                    <w:bottom w:val="single" w:color="auto" w:sz="12" w:space="0"/>
                  </w:tcBorders>
                  <w:noWrap w:val="0"/>
                  <w:vAlign w:val="center"/>
                </w:tcPr>
                <w:p w14:paraId="249CFCFD">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cs="Times New Roman"/>
                      <w:color w:val="auto"/>
                      <w:highlight w:val="none"/>
                      <w:lang w:val="en-US" w:eastAsia="zh-CN"/>
                    </w:rPr>
                    <w:t>国家、江苏省明确规定不得审批的建设项目</w:t>
                  </w:r>
                  <w:r>
                    <w:rPr>
                      <w:rFonts w:hint="eastAsia" w:ascii="Times New Roman" w:hAnsi="Times New Roman" w:cs="Times New Roman"/>
                      <w:color w:val="auto"/>
                      <w:highlight w:val="none"/>
                      <w:lang w:val="en-US" w:eastAsia="zh-CN"/>
                    </w:rPr>
                    <w:t>。</w:t>
                  </w:r>
                </w:p>
              </w:tc>
              <w:tc>
                <w:tcPr>
                  <w:tcW w:w="1120" w:type="dxa"/>
                  <w:tcBorders>
                    <w:bottom w:val="single" w:color="auto" w:sz="12" w:space="0"/>
                  </w:tcBorders>
                  <w:noWrap w:val="0"/>
                  <w:vAlign w:val="center"/>
                </w:tcPr>
                <w:p w14:paraId="6D068837">
                  <w:pPr>
                    <w:pStyle w:val="60"/>
                    <w:bidi w:val="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highlight w:val="none"/>
                      <w:lang w:val="en-US" w:eastAsia="zh-CN"/>
                    </w:rPr>
                    <w:t>不属于</w:t>
                  </w:r>
                </w:p>
              </w:tc>
            </w:tr>
          </w:tbl>
          <w:p w14:paraId="5B72E60C">
            <w:pPr>
              <w:pStyle w:val="51"/>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表1-</w:t>
            </w:r>
            <w:r>
              <w:rPr>
                <w:rFonts w:hint="eastAsia" w:ascii="Times New Roman" w:hAnsi="Times New Roman" w:eastAsia="宋体" w:cs="Times New Roman"/>
                <w:color w:val="auto"/>
                <w:spacing w:val="0"/>
                <w:highlight w:val="none"/>
                <w:lang w:val="en-US" w:eastAsia="zh-CN"/>
              </w:rPr>
              <w:t>5</w:t>
            </w:r>
            <w:r>
              <w:rPr>
                <w:rFonts w:hint="default" w:ascii="Times New Roman" w:hAnsi="Times New Roman" w:eastAsia="宋体" w:cs="Times New Roman"/>
                <w:color w:val="auto"/>
                <w:spacing w:val="0"/>
                <w:highlight w:val="none"/>
                <w:lang w:val="en-US" w:eastAsia="zh-CN"/>
              </w:rPr>
              <w:t xml:space="preserve">  </w:t>
            </w:r>
            <w:r>
              <w:rPr>
                <w:rFonts w:hint="eastAsia" w:ascii="Times New Roman" w:hAnsi="Times New Roman" w:eastAsia="宋体" w:cs="Times New Roman"/>
                <w:color w:val="auto"/>
                <w:spacing w:val="0"/>
                <w:highlight w:val="none"/>
                <w:lang w:val="en-US" w:eastAsia="zh-CN"/>
              </w:rPr>
              <w:t>吴江经济技术开发区生态环境准入清单</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959"/>
              <w:gridCol w:w="4125"/>
              <w:gridCol w:w="1547"/>
              <w:gridCol w:w="836"/>
            </w:tblGrid>
            <w:tr w14:paraId="5561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tcBorders>
                    <w:top w:val="single" w:color="auto" w:sz="12" w:space="0"/>
                    <w:left w:val="nil"/>
                  </w:tcBorders>
                  <w:noWrap w:val="0"/>
                  <w:vAlign w:val="center"/>
                </w:tcPr>
                <w:p w14:paraId="79B7D0D4">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类别</w:t>
                  </w:r>
                </w:p>
              </w:tc>
              <w:tc>
                <w:tcPr>
                  <w:tcW w:w="4841" w:type="dxa"/>
                  <w:gridSpan w:val="2"/>
                  <w:tcBorders>
                    <w:top w:val="single" w:color="auto" w:sz="12" w:space="0"/>
                  </w:tcBorders>
                  <w:noWrap w:val="0"/>
                  <w:vAlign w:val="center"/>
                </w:tcPr>
                <w:p w14:paraId="7608720D">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要求</w:t>
                  </w:r>
                </w:p>
              </w:tc>
              <w:tc>
                <w:tcPr>
                  <w:tcW w:w="1473" w:type="dxa"/>
                  <w:tcBorders>
                    <w:top w:val="single" w:color="auto" w:sz="12" w:space="0"/>
                  </w:tcBorders>
                  <w:noWrap w:val="0"/>
                  <w:vAlign w:val="center"/>
                </w:tcPr>
                <w:p w14:paraId="719A446F">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本项目情况</w:t>
                  </w:r>
                </w:p>
              </w:tc>
              <w:tc>
                <w:tcPr>
                  <w:tcW w:w="796" w:type="dxa"/>
                  <w:tcBorders>
                    <w:top w:val="single" w:color="auto" w:sz="12" w:space="0"/>
                    <w:right w:val="nil"/>
                  </w:tcBorders>
                  <w:noWrap w:val="0"/>
                  <w:vAlign w:val="center"/>
                </w:tcPr>
                <w:p w14:paraId="50D9FCE9">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相符性</w:t>
                  </w:r>
                </w:p>
              </w:tc>
            </w:tr>
            <w:tr w14:paraId="1A0A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tcBorders>
                    <w:left w:val="nil"/>
                  </w:tcBorders>
                  <w:noWrap w:val="0"/>
                  <w:vAlign w:val="center"/>
                </w:tcPr>
                <w:p w14:paraId="0A35510B">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产业准入</w:t>
                  </w:r>
                </w:p>
              </w:tc>
              <w:tc>
                <w:tcPr>
                  <w:tcW w:w="913" w:type="dxa"/>
                  <w:noWrap w:val="0"/>
                  <w:vAlign w:val="center"/>
                </w:tcPr>
                <w:p w14:paraId="0318568B">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主导产业</w:t>
                  </w:r>
                </w:p>
              </w:tc>
              <w:tc>
                <w:tcPr>
                  <w:tcW w:w="3928" w:type="dxa"/>
                  <w:noWrap w:val="0"/>
                  <w:vAlign w:val="center"/>
                </w:tcPr>
                <w:p w14:paraId="103E4A9C">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电子信息、生物医药、新能源和新材料。</w:t>
                  </w:r>
                </w:p>
              </w:tc>
              <w:tc>
                <w:tcPr>
                  <w:tcW w:w="1473" w:type="dxa"/>
                  <w:noWrap w:val="0"/>
                  <w:vAlign w:val="center"/>
                </w:tcPr>
                <w:p w14:paraId="72D689A0">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本项目属于</w:t>
                  </w:r>
                  <w:r>
                    <w:rPr>
                      <w:rFonts w:hint="eastAsia" w:ascii="Times New Roman" w:hAnsi="Times New Roman" w:eastAsia="宋体" w:cs="Times New Roman"/>
                      <w:color w:val="auto"/>
                      <w:highlight w:val="none"/>
                      <w:lang w:val="en-US" w:eastAsia="zh-CN"/>
                    </w:rPr>
                    <w:t>电子专用材料制造行业，符合产业准入要求。</w:t>
                  </w:r>
                </w:p>
              </w:tc>
              <w:tc>
                <w:tcPr>
                  <w:tcW w:w="796" w:type="dxa"/>
                  <w:tcBorders>
                    <w:right w:val="nil"/>
                  </w:tcBorders>
                  <w:noWrap w:val="0"/>
                  <w:vAlign w:val="center"/>
                </w:tcPr>
                <w:p w14:paraId="0507BC97">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0E2E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21DB7D3C">
                  <w:pPr>
                    <w:pStyle w:val="60"/>
                    <w:bidi w:val="0"/>
                    <w:rPr>
                      <w:rFonts w:hint="default" w:ascii="Times New Roman" w:hAnsi="Times New Roman" w:eastAsia="宋体" w:cs="Times New Roman"/>
                      <w:color w:val="auto"/>
                      <w:highlight w:val="none"/>
                      <w:lang w:val="en-US" w:eastAsia="zh-CN"/>
                    </w:rPr>
                  </w:pPr>
                </w:p>
              </w:tc>
              <w:tc>
                <w:tcPr>
                  <w:tcW w:w="913" w:type="dxa"/>
                  <w:noWrap w:val="0"/>
                  <w:vAlign w:val="center"/>
                </w:tcPr>
                <w:p w14:paraId="007ECB69">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优先引入</w:t>
                  </w:r>
                </w:p>
              </w:tc>
              <w:tc>
                <w:tcPr>
                  <w:tcW w:w="3928" w:type="dxa"/>
                  <w:noWrap w:val="0"/>
                  <w:vAlign w:val="center"/>
                </w:tcPr>
                <w:p w14:paraId="74D2F11E">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1、优先引入江苏省太湖流域战略性新兴产业项目。</w:t>
                  </w:r>
                </w:p>
                <w:p w14:paraId="4DA631F9">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2、优先引入开发区产业链补链、延链、强链项目。</w:t>
                  </w:r>
                </w:p>
                <w:p w14:paraId="0D869748">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3、新能源和新材料产业：优先引入使用水性、粉末、高固体分、无溶剂、辐射固化等低VOCs含量、低反应活性材料的项目。</w:t>
                  </w:r>
                </w:p>
                <w:p w14:paraId="56C1CD40">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4、生物医药产业：优先引入医药生物技术、新型医疗器械、大健康服务项目。</w:t>
                  </w:r>
                </w:p>
                <w:p w14:paraId="1B8F5777">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5、电子信息产业：优先引入电子元器件制造。</w:t>
                  </w:r>
                </w:p>
              </w:tc>
              <w:tc>
                <w:tcPr>
                  <w:tcW w:w="1473" w:type="dxa"/>
                  <w:noWrap w:val="0"/>
                  <w:vAlign w:val="center"/>
                </w:tcPr>
                <w:p w14:paraId="6FE177A8">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本项目属于</w:t>
                  </w:r>
                  <w:r>
                    <w:rPr>
                      <w:rFonts w:hint="eastAsia" w:ascii="Times New Roman" w:hAnsi="Times New Roman" w:eastAsia="宋体" w:cs="Times New Roman"/>
                      <w:color w:val="auto"/>
                      <w:highlight w:val="none"/>
                      <w:lang w:val="en-US" w:eastAsia="zh-CN"/>
                    </w:rPr>
                    <w:t>电子专用材料制造行业，符合产业准入要求</w:t>
                  </w:r>
                  <w:r>
                    <w:rPr>
                      <w:rFonts w:hint="default"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7AB915E4">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3AA2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79D78D64">
                  <w:pPr>
                    <w:pStyle w:val="60"/>
                    <w:bidi w:val="0"/>
                    <w:rPr>
                      <w:rFonts w:hint="default" w:ascii="Times New Roman" w:hAnsi="Times New Roman" w:eastAsia="宋体" w:cs="Times New Roman"/>
                      <w:color w:val="auto"/>
                      <w:highlight w:val="none"/>
                      <w:lang w:val="en-US" w:eastAsia="zh-CN"/>
                    </w:rPr>
                  </w:pPr>
                </w:p>
              </w:tc>
              <w:tc>
                <w:tcPr>
                  <w:tcW w:w="913" w:type="dxa"/>
                  <w:noWrap w:val="0"/>
                  <w:vAlign w:val="center"/>
                </w:tcPr>
                <w:p w14:paraId="4BC59007">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禁止引入</w:t>
                  </w:r>
                </w:p>
              </w:tc>
              <w:tc>
                <w:tcPr>
                  <w:tcW w:w="3928" w:type="dxa"/>
                  <w:noWrap w:val="0"/>
                  <w:vAlign w:val="center"/>
                </w:tcPr>
                <w:p w14:paraId="517CDB2D">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1、禁止引入与国家、地方现行产业政策相冲突的项目、《江苏省太湖流域禁止和限制的产业产品目录(2024年本)》中禁止的项目。</w:t>
                  </w:r>
                </w:p>
                <w:p w14:paraId="6E265A6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2、禁止生产和使用高VOCs含量的溶剂型涂料、油墨、胶粘剂等项目。</w:t>
                  </w:r>
                </w:p>
                <w:p w14:paraId="22E47E92">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3、禁止引进涉及2-甲基异茨醇、土臭素的项目</w:t>
                  </w:r>
                  <w:r>
                    <w:rPr>
                      <w:rFonts w:hint="eastAsia" w:ascii="Times New Roman" w:hAnsi="Times New Roman" w:eastAsia="宋体" w:cs="Times New Roman"/>
                      <w:color w:val="auto"/>
                      <w:highlight w:val="none"/>
                      <w:lang w:val="en-US" w:eastAsia="zh-CN"/>
                    </w:rPr>
                    <w:t>。</w:t>
                  </w:r>
                </w:p>
                <w:p w14:paraId="1444CD5F">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4、生物医药产业禁止建设化学合成工序的生物医药项目。</w:t>
                  </w:r>
                </w:p>
                <w:p w14:paraId="7A74B265">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5、物流产业禁止建设公用危险化学品的仓储项目。</w:t>
                  </w:r>
                </w:p>
              </w:tc>
              <w:tc>
                <w:tcPr>
                  <w:tcW w:w="1473" w:type="dxa"/>
                  <w:noWrap w:val="0"/>
                  <w:vAlign w:val="center"/>
                </w:tcPr>
                <w:p w14:paraId="2E66D2F2">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本项目不涉及高VOCs含量的溶剂型涂料、油墨、胶粘剂的生产和使用。</w:t>
                  </w:r>
                </w:p>
              </w:tc>
              <w:tc>
                <w:tcPr>
                  <w:tcW w:w="796" w:type="dxa"/>
                  <w:tcBorders>
                    <w:right w:val="nil"/>
                  </w:tcBorders>
                  <w:noWrap w:val="0"/>
                  <w:vAlign w:val="center"/>
                </w:tcPr>
                <w:p w14:paraId="0E9D0273">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21A3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1669DADA">
                  <w:pPr>
                    <w:pStyle w:val="60"/>
                    <w:bidi w:val="0"/>
                    <w:rPr>
                      <w:rFonts w:hint="default" w:ascii="Times New Roman" w:hAnsi="Times New Roman" w:eastAsia="宋体" w:cs="Times New Roman"/>
                      <w:color w:val="auto"/>
                      <w:highlight w:val="none"/>
                      <w:lang w:val="en-US" w:eastAsia="zh-CN"/>
                    </w:rPr>
                  </w:pPr>
                </w:p>
              </w:tc>
              <w:tc>
                <w:tcPr>
                  <w:tcW w:w="913" w:type="dxa"/>
                  <w:noWrap w:val="0"/>
                  <w:vAlign w:val="center"/>
                </w:tcPr>
                <w:p w14:paraId="6C1F2CAC">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限制引入</w:t>
                  </w:r>
                </w:p>
              </w:tc>
              <w:tc>
                <w:tcPr>
                  <w:tcW w:w="3928" w:type="dxa"/>
                  <w:noWrap w:val="0"/>
                  <w:vAlign w:val="center"/>
                </w:tcPr>
                <w:p w14:paraId="454AEF7E">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1、限制引入《产业结构调整指导目录(2024年本)》和《江苏省太湖流域禁止和限制的产业产品目录(2024年本)》中限制项目。</w:t>
                  </w:r>
                </w:p>
                <w:p w14:paraId="014F5AB8">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2、限制引入危险废物产量大、规划区域无配套利用处置能力，且无法在设区市平衡解决的项目。</w:t>
                  </w:r>
                </w:p>
              </w:tc>
              <w:tc>
                <w:tcPr>
                  <w:tcW w:w="1473" w:type="dxa"/>
                  <w:noWrap w:val="0"/>
                  <w:vAlign w:val="center"/>
                </w:tcPr>
                <w:p w14:paraId="36E21743">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不涉及。</w:t>
                  </w:r>
                </w:p>
              </w:tc>
              <w:tc>
                <w:tcPr>
                  <w:tcW w:w="796" w:type="dxa"/>
                  <w:tcBorders>
                    <w:right w:val="nil"/>
                  </w:tcBorders>
                  <w:noWrap w:val="0"/>
                  <w:vAlign w:val="center"/>
                </w:tcPr>
                <w:p w14:paraId="44F17F39">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21DA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tcBorders>
                    <w:left w:val="nil"/>
                  </w:tcBorders>
                  <w:noWrap w:val="0"/>
                  <w:vAlign w:val="center"/>
                </w:tcPr>
                <w:p w14:paraId="0707707E">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空间布局约束</w:t>
                  </w:r>
                </w:p>
              </w:tc>
              <w:tc>
                <w:tcPr>
                  <w:tcW w:w="4841" w:type="dxa"/>
                  <w:gridSpan w:val="2"/>
                  <w:noWrap w:val="0"/>
                  <w:vAlign w:val="center"/>
                </w:tcPr>
                <w:p w14:paraId="3D847C9A">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严格落实《江苏省生态空间管控区域规划》要求，生态管控区域严格执行《江苏省生态空间管控区域调整管理办法》(苏政办发(2021)3号)、《江苏省生态空间管控区域监督管理办法》(苏政办发(2021)20号)相应管控要求。</w:t>
                  </w:r>
                </w:p>
              </w:tc>
              <w:tc>
                <w:tcPr>
                  <w:tcW w:w="1473" w:type="dxa"/>
                  <w:noWrap w:val="0"/>
                  <w:vAlign w:val="center"/>
                </w:tcPr>
                <w:p w14:paraId="21ECC691">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本项目将按要求</w:t>
                  </w:r>
                  <w:r>
                    <w:rPr>
                      <w:rFonts w:hint="eastAsia" w:ascii="Times New Roman" w:hAnsi="Times New Roman" w:eastAsia="宋体" w:cs="Times New Roman"/>
                      <w:color w:val="auto"/>
                      <w:highlight w:val="none"/>
                      <w:lang w:val="en-US" w:eastAsia="zh-CN"/>
                    </w:rPr>
                    <w:t>严格落实相应管控要求</w:t>
                  </w:r>
                  <w:r>
                    <w:rPr>
                      <w:rFonts w:hint="default"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137A957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6949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534F77C6">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0DDEBA70">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2、区内规划水域和防护绿地作为生态空间重点保护，限制开发和占用。</w:t>
                  </w:r>
                </w:p>
              </w:tc>
              <w:tc>
                <w:tcPr>
                  <w:tcW w:w="1473" w:type="dxa"/>
                  <w:noWrap w:val="0"/>
                  <w:vAlign w:val="center"/>
                </w:tcPr>
                <w:p w14:paraId="66A575CD">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r>
                    <w:rPr>
                      <w:rFonts w:hint="default"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608B66D6">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2D1A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41CB7CC5">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5A7F17F3">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3、为了生产、生活与生态空间协调发展，依据江苏省生态环境空间管控成果，对本次规划开发建设空间提出如下管控建议：</w:t>
                  </w:r>
                </w:p>
                <w:p w14:paraId="7E0CC748">
                  <w:pPr>
                    <w:pStyle w:val="60"/>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(1)生产与生活</w:t>
                  </w:r>
                </w:p>
                <w:p w14:paraId="1671F3C9">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传统产业园西侧、东北部及区内紧邻现状居住区的区域建议执行以下要求：工业用地优先引入无污染或轻污染的项目，限制引进排放异味、有毒有害、“三致”物质的建设项目，限制引进危险物质及工艺系统危险性为高度危害及极高度危害级别的项目，居住用地、行政办公用地与工业用地、仓储用地之间应根据项目环评要求设立相应的卫生防护距离或大气环境防护距离，设置生态缓冲隔离带，减少工业企业生产对周边居住区的影响，避免出现工业污染扰民现象。</w:t>
                  </w:r>
                </w:p>
                <w:p w14:paraId="2293A072">
                  <w:pPr>
                    <w:pStyle w:val="60"/>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(2)生产与生态</w:t>
                  </w:r>
                </w:p>
                <w:p w14:paraId="01F47DEA">
                  <w:pPr>
                    <w:pStyle w:val="60"/>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①运东产业园</w:t>
                  </w:r>
                </w:p>
                <w:p w14:paraId="621C598A">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为切实保护太湖国家级风景名胜区同里景区的生态环境，运东产业园严格控制引进对风景名胜区保护不利的项目。</w:t>
                  </w:r>
                </w:p>
                <w:p w14:paraId="0F310DFF">
                  <w:pPr>
                    <w:pStyle w:val="60"/>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②运西产业园</w:t>
                  </w:r>
                </w:p>
                <w:p w14:paraId="3F162C0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运西产业园范围涉及太湖流域一级保护区，应按照本次规划逐渐压缩工业用地规模，加快完成“退二进三”,严格落实《太湖流域管理条例》《江苏省太湖水污染防治条例》管控要求。</w:t>
                  </w:r>
                </w:p>
                <w:p w14:paraId="01799A88">
                  <w:pPr>
                    <w:pStyle w:val="60"/>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③智能装备产业园</w:t>
                  </w:r>
                </w:p>
                <w:p w14:paraId="64154FBD">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智能装备产业园东南部紧邻生态管控区长白荡重要湿地，应尽量控制周边工业项目类型，尽量布置不产生工业废水和排放有毒有害物质的企业，确保区域开发符合长白荡重要湿地的管控要求。</w:t>
                  </w:r>
                </w:p>
                <w:p w14:paraId="7B3EEE16">
                  <w:pPr>
                    <w:pStyle w:val="60"/>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(3)生产与农业</w:t>
                  </w:r>
                </w:p>
                <w:p w14:paraId="162864D0">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开发区内有基本农田约1965亩，基本农田实行严格保护，确保其面积不减少、土壤环境质量不下降，除法律规定的重点建设项目选址确实无法避让外，其他任何建设不得占用。</w:t>
                  </w:r>
                </w:p>
              </w:tc>
              <w:tc>
                <w:tcPr>
                  <w:tcW w:w="1473" w:type="dxa"/>
                  <w:noWrap w:val="0"/>
                  <w:vAlign w:val="center"/>
                </w:tcPr>
                <w:p w14:paraId="70D4991B">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将按照要求执行</w:t>
                  </w:r>
                  <w:r>
                    <w:rPr>
                      <w:rFonts w:hint="default"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2C09938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11FA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tcBorders>
                    <w:left w:val="nil"/>
                  </w:tcBorders>
                  <w:noWrap w:val="0"/>
                  <w:vAlign w:val="center"/>
                </w:tcPr>
                <w:p w14:paraId="648781E1">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污染物排放总量控制</w:t>
                  </w:r>
                </w:p>
              </w:tc>
              <w:tc>
                <w:tcPr>
                  <w:tcW w:w="4841" w:type="dxa"/>
                  <w:gridSpan w:val="2"/>
                  <w:noWrap w:val="0"/>
                  <w:vAlign w:val="center"/>
                </w:tcPr>
                <w:p w14:paraId="25F48EEF">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环境质量：大气环境质量达到《环境空气质量标准》二级标准、《环境影响评价技术导则大气环境》(HJ2.2-2018)附录D其他污染物空气质量浓度参考限值；江南运河、吴淞江(吴淞江苏州工业、农业用水区)水环境质量达《地表水环境环境质量》IV类水标准；吴淞江(瓜泾港吴江工业、农业用水区)水环境质量达《地表水环境环境质量》Ⅲ类类水标准；土壤达到《土壤环境质量建设用地土壤污染风险管控标准(试行)》(GB36600-2018)筛选值中的第一类、第二类用地标准。</w:t>
                  </w:r>
                </w:p>
              </w:tc>
              <w:tc>
                <w:tcPr>
                  <w:tcW w:w="1473" w:type="dxa"/>
                  <w:noWrap w:val="0"/>
                  <w:vAlign w:val="center"/>
                </w:tcPr>
                <w:p w14:paraId="07B3D5E3">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本项目将按要求实施总量控制制度，不会突破生态环境承载力。</w:t>
                  </w:r>
                </w:p>
              </w:tc>
              <w:tc>
                <w:tcPr>
                  <w:tcW w:w="796" w:type="dxa"/>
                  <w:tcBorders>
                    <w:right w:val="nil"/>
                  </w:tcBorders>
                  <w:noWrap w:val="0"/>
                  <w:vAlign w:val="center"/>
                </w:tcPr>
                <w:p w14:paraId="0F31ED99">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7466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5D792EDB">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1602B599">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2、污染物控制：</w:t>
                  </w:r>
                </w:p>
                <w:p w14:paraId="38A261E7">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(1)大气污染物排放量</w:t>
                  </w:r>
                </w:p>
                <w:p w14:paraId="0300F416">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近期：二氧化硫排放量155.198吨/年，氮氧化物排放量486.453吨/年，烟粉尘排放量172.175吨/年，VOCs排放量258.807吨/年。</w:t>
                  </w:r>
                </w:p>
                <w:p w14:paraId="16627AB5">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远期：二氧化硫排放量155.198吨/年，氮氧化物排放量486.454吨/年，烟粉尘排放量</w:t>
                  </w:r>
                </w:p>
                <w:p w14:paraId="0294204F">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171.078吨/年，VOCs排放量256.245吨/年。</w:t>
                  </w:r>
                </w:p>
                <w:p w14:paraId="08E191F3">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(2)水污染物排放量</w:t>
                  </w:r>
                </w:p>
                <w:p w14:paraId="09F36D1D">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近期：废水排放量2730.02万吨/年，化学需氧量排放量923.38吨/年，氨氮排放量87.12吨年，总氮排放量283.44吨/年，总磷排放量9.23吨/年。</w:t>
                  </w:r>
                </w:p>
                <w:p w14:paraId="13E5749D">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远期：废水排放量2858.26万吨/年，化学需氧量排放量961.53吨/年，氨氮排放量90.95吨年，总氮排放量296.23吨/年，总磷排放量9.62吨/年。</w:t>
                  </w:r>
                </w:p>
                <w:p w14:paraId="7052BA7D">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(3)固废</w:t>
                  </w:r>
                </w:p>
                <w:p w14:paraId="542F106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近期：一般工业固废147900吨/年、危险废物23450吨/年。全部综合利用或者委外合法安全处置。</w:t>
                  </w:r>
                </w:p>
                <w:p w14:paraId="462039E0">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远期：一般工业固废140040吨/年、危险废物21970吨/年。全部综合利用或者委外合法安全处置。</w:t>
                  </w:r>
                </w:p>
                <w:p w14:paraId="7F621062">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(4)碳排放量</w:t>
                  </w:r>
                </w:p>
                <w:p w14:paraId="1841DCBE">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近期碳排放量2698263.12吨CO₂/年，远期碳排放量2687479.49吨CO₂/年。</w:t>
                  </w:r>
                </w:p>
              </w:tc>
              <w:tc>
                <w:tcPr>
                  <w:tcW w:w="1473" w:type="dxa"/>
                  <w:noWrap w:val="0"/>
                  <w:vAlign w:val="center"/>
                </w:tcPr>
                <w:p w14:paraId="56DADFE6">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本项目将按要求实施总量控制制度，不会突破生态环境承载力。</w:t>
                  </w:r>
                </w:p>
              </w:tc>
              <w:tc>
                <w:tcPr>
                  <w:tcW w:w="796" w:type="dxa"/>
                  <w:tcBorders>
                    <w:right w:val="nil"/>
                  </w:tcBorders>
                  <w:noWrap w:val="0"/>
                  <w:vAlign w:val="center"/>
                </w:tcPr>
                <w:p w14:paraId="0D54B93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5A2B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tcBorders>
                    <w:left w:val="nil"/>
                  </w:tcBorders>
                  <w:noWrap w:val="0"/>
                  <w:vAlign w:val="center"/>
                </w:tcPr>
                <w:p w14:paraId="1960B844">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环境风险防控</w:t>
                  </w:r>
                </w:p>
              </w:tc>
              <w:tc>
                <w:tcPr>
                  <w:tcW w:w="4841" w:type="dxa"/>
                  <w:gridSpan w:val="2"/>
                  <w:noWrap w:val="0"/>
                  <w:vAlign w:val="center"/>
                </w:tcPr>
                <w:p w14:paraId="568B9F08">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开发区应建立“企业-公共管网-区内水体”环境风险防控体系，明确污染物截污导流收集系统、应急池、雨水污水管网分区闸控等设施和区内河道应急封堵拦截措施；建立完善环境应急管理制度，配备应急处置人员和必要的环境应急装备物资，定期排查突发环境事件隐患，开展培训和演练。</w:t>
                  </w:r>
                </w:p>
              </w:tc>
              <w:tc>
                <w:tcPr>
                  <w:tcW w:w="1473" w:type="dxa"/>
                  <w:noWrap w:val="0"/>
                  <w:vAlign w:val="center"/>
                </w:tcPr>
                <w:p w14:paraId="1F32D63E">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本项目建设完成后将按照要求完成相关的应急设施搭建。</w:t>
                  </w:r>
                </w:p>
              </w:tc>
              <w:tc>
                <w:tcPr>
                  <w:tcW w:w="796" w:type="dxa"/>
                  <w:tcBorders>
                    <w:right w:val="nil"/>
                  </w:tcBorders>
                  <w:noWrap w:val="0"/>
                  <w:vAlign w:val="center"/>
                </w:tcPr>
                <w:p w14:paraId="275D7F31">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72ED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64026526">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4D9C22DE">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2、建立区域监测预警系统，实行联防联控。生产、使用、储存危险化学品或其他存在环境风险的企业，应当采取风险防范措施，并根据要求编制环境风险应急预案，防止发生环境污染事故。</w:t>
                  </w:r>
                </w:p>
              </w:tc>
              <w:tc>
                <w:tcPr>
                  <w:tcW w:w="1473" w:type="dxa"/>
                  <w:noWrap w:val="0"/>
                  <w:vAlign w:val="center"/>
                </w:tcPr>
                <w:p w14:paraId="3C0F9D43">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本项目建设完成后将按照要求完成应急预案编制。</w:t>
                  </w:r>
                </w:p>
              </w:tc>
              <w:tc>
                <w:tcPr>
                  <w:tcW w:w="796" w:type="dxa"/>
                  <w:tcBorders>
                    <w:right w:val="nil"/>
                  </w:tcBorders>
                  <w:noWrap w:val="0"/>
                  <w:vAlign w:val="center"/>
                </w:tcPr>
                <w:p w14:paraId="52A5DA0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52F4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7113E1E9">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7BF6C94C">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加强布局管控。开发区内部的功能布局应充分考虑风险源对区内及周边环境的影响，储罐区、危废仓库应远离村镇集中区、区内人群集聚的办公楼、周边村庄及河流，且应在规划区的下风向布局，以减少环境影响；区内不同企业风险源之间应远离，防止其中某一风险源发生风险事故引起其他风险源爆发带来的连锁反应，降低风险事故发生的范围。</w:t>
                  </w:r>
                </w:p>
              </w:tc>
              <w:tc>
                <w:tcPr>
                  <w:tcW w:w="1473" w:type="dxa"/>
                  <w:noWrap w:val="0"/>
                  <w:vAlign w:val="center"/>
                </w:tcPr>
                <w:p w14:paraId="14CD1D1E">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将按照要求加强布局管控</w:t>
                  </w:r>
                  <w:r>
                    <w:rPr>
                      <w:rFonts w:hint="default"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5FFE02AB">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24BE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073A931F">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346354C4">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加强企业关停、搬迁过程中污染防治及环境风险管理工作。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1473" w:type="dxa"/>
                  <w:noWrap w:val="0"/>
                  <w:vAlign w:val="center"/>
                </w:tcPr>
                <w:p w14:paraId="01A63216">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将按照要求实施风险管控</w:t>
                  </w:r>
                  <w:r>
                    <w:rPr>
                      <w:rFonts w:hint="default"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771BDD4B">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相符</w:t>
                  </w:r>
                </w:p>
              </w:tc>
            </w:tr>
            <w:tr w14:paraId="2031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tcBorders>
                    <w:left w:val="nil"/>
                  </w:tcBorders>
                  <w:noWrap w:val="0"/>
                  <w:vAlign w:val="center"/>
                </w:tcPr>
                <w:p w14:paraId="5713D4EF">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资源开发效率要求</w:t>
                  </w:r>
                </w:p>
              </w:tc>
              <w:tc>
                <w:tcPr>
                  <w:tcW w:w="4841" w:type="dxa"/>
                  <w:gridSpan w:val="2"/>
                  <w:noWrap w:val="0"/>
                  <w:vAlign w:val="center"/>
                </w:tcPr>
                <w:p w14:paraId="0086BB08">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1、水资源利用总量3860万吨/年，单位工业增加值新鲜水耗5.8立方米/万元，再生水利用率不低于30%。</w:t>
                  </w:r>
                </w:p>
              </w:tc>
              <w:tc>
                <w:tcPr>
                  <w:tcW w:w="1473" w:type="dxa"/>
                  <w:noWrap w:val="0"/>
                  <w:vAlign w:val="center"/>
                </w:tcPr>
                <w:p w14:paraId="6C76678E">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237ADF60">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440E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23A1C0B4">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6A135A3B">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2、土地资源可利用面积6442.74公顷，建设用地面积5739.55公顷，工业用地面积2196.79公顷。</w:t>
                  </w:r>
                </w:p>
              </w:tc>
              <w:tc>
                <w:tcPr>
                  <w:tcW w:w="1473" w:type="dxa"/>
                  <w:noWrap w:val="0"/>
                  <w:vAlign w:val="center"/>
                </w:tcPr>
                <w:p w14:paraId="685CACCB">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2B4954E2">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6E8C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tcBorders>
                  <w:noWrap w:val="0"/>
                  <w:vAlign w:val="center"/>
                </w:tcPr>
                <w:p w14:paraId="01A2861B">
                  <w:pPr>
                    <w:pStyle w:val="60"/>
                    <w:bidi w:val="0"/>
                    <w:rPr>
                      <w:rFonts w:hint="default" w:ascii="Times New Roman" w:hAnsi="Times New Roman" w:eastAsia="宋体" w:cs="Times New Roman"/>
                      <w:color w:val="auto"/>
                      <w:highlight w:val="none"/>
                      <w:lang w:val="en-US" w:eastAsia="zh-CN"/>
                    </w:rPr>
                  </w:pPr>
                </w:p>
              </w:tc>
              <w:tc>
                <w:tcPr>
                  <w:tcW w:w="4841" w:type="dxa"/>
                  <w:gridSpan w:val="2"/>
                  <w:noWrap w:val="0"/>
                  <w:vAlign w:val="center"/>
                </w:tcPr>
                <w:p w14:paraId="0A619424">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3、单位工业增加值综合能耗0.12吨标煤/万元。</w:t>
                  </w:r>
                </w:p>
              </w:tc>
              <w:tc>
                <w:tcPr>
                  <w:tcW w:w="1473" w:type="dxa"/>
                  <w:noWrap w:val="0"/>
                  <w:vAlign w:val="center"/>
                </w:tcPr>
                <w:p w14:paraId="4EF5C2BB">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796" w:type="dxa"/>
                  <w:tcBorders>
                    <w:right w:val="nil"/>
                  </w:tcBorders>
                  <w:noWrap w:val="0"/>
                  <w:vAlign w:val="center"/>
                </w:tcPr>
                <w:p w14:paraId="1997DF23">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0C7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left w:val="nil"/>
                    <w:bottom w:val="single" w:color="auto" w:sz="4" w:space="0"/>
                  </w:tcBorders>
                  <w:noWrap w:val="0"/>
                  <w:vAlign w:val="center"/>
                </w:tcPr>
                <w:p w14:paraId="413C3E1A">
                  <w:pPr>
                    <w:pStyle w:val="60"/>
                    <w:bidi w:val="0"/>
                    <w:rPr>
                      <w:rFonts w:hint="default" w:ascii="Times New Roman" w:hAnsi="Times New Roman" w:eastAsia="宋体" w:cs="Times New Roman"/>
                      <w:color w:val="auto"/>
                      <w:highlight w:val="none"/>
                      <w:lang w:val="en-US" w:eastAsia="zh-CN"/>
                    </w:rPr>
                  </w:pPr>
                </w:p>
              </w:tc>
              <w:tc>
                <w:tcPr>
                  <w:tcW w:w="4841" w:type="dxa"/>
                  <w:gridSpan w:val="2"/>
                  <w:tcBorders>
                    <w:bottom w:val="single" w:color="auto" w:sz="4" w:space="0"/>
                  </w:tcBorders>
                  <w:noWrap w:val="0"/>
                  <w:vAlign w:val="center"/>
                </w:tcPr>
                <w:p w14:paraId="06B3196E">
                  <w:pPr>
                    <w:pStyle w:val="6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4、引进项目的生产工艺、设备，以及单位产品水耗、能耗、污染物排放和资源利用效率等应达到清洁生产I级水平。</w:t>
                  </w:r>
                </w:p>
              </w:tc>
              <w:tc>
                <w:tcPr>
                  <w:tcW w:w="1473" w:type="dxa"/>
                  <w:tcBorders>
                    <w:bottom w:val="single" w:color="auto" w:sz="4" w:space="0"/>
                  </w:tcBorders>
                  <w:noWrap w:val="0"/>
                  <w:vAlign w:val="center"/>
                </w:tcPr>
                <w:p w14:paraId="2D397992">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796" w:type="dxa"/>
                  <w:tcBorders>
                    <w:bottom w:val="single" w:color="auto" w:sz="4" w:space="0"/>
                    <w:right w:val="nil"/>
                  </w:tcBorders>
                  <w:noWrap w:val="0"/>
                  <w:vAlign w:val="center"/>
                </w:tcPr>
                <w:p w14:paraId="19DCCB92">
                  <w:pPr>
                    <w:pStyle w:val="6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bl>
          <w:p w14:paraId="33394CB0">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default" w:ascii="Times New Roman" w:hAnsi="Times New Roman" w:eastAsia="宋体"/>
                <w:b/>
                <w:bCs/>
                <w:color w:val="auto"/>
                <w:spacing w:val="0"/>
                <w:kern w:val="2"/>
                <w:sz w:val="24"/>
                <w:szCs w:val="24"/>
                <w:highlight w:val="none"/>
                <w:lang w:val="en-US" w:eastAsia="zh-CN" w:bidi="ar-SA"/>
              </w:rPr>
            </w:pPr>
            <w:r>
              <w:rPr>
                <w:rFonts w:hint="eastAsia" w:ascii="Times New Roman" w:hAnsi="Times New Roman" w:eastAsia="宋体"/>
                <w:color w:val="auto"/>
                <w:spacing w:val="0"/>
                <w:sz w:val="24"/>
                <w:szCs w:val="24"/>
                <w:highlight w:val="none"/>
                <w:lang w:val="en-US" w:eastAsia="zh-CN"/>
              </w:rPr>
              <w:t>（5）“三线一单”生态环境分区管控实施方案相符性</w:t>
            </w:r>
          </w:p>
          <w:p w14:paraId="1A5AD092">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本项目位于江苏省苏州市吴江经济技术开发区富家路770号，对照《省政府关于印发江苏省“三线一单”生态环境分区管控方案的通知》（苏政发[2020]49号）、《江苏省2023年度生态环境分区管控动态更新成果》，本项目属于长江流域及太湖流域；对照《关于印发苏州市“三线一单”生态环境分区管控实施方案》（苏环办字[2020]313号）附件2、《苏州市2023年度生态环境分区管控动态更新成果》，本项目位于吴江经济技术开发区，属于重点管控单元，查询报告详见附件。</w:t>
            </w:r>
          </w:p>
          <w:p w14:paraId="750AACB4">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（查询网址：</w:t>
            </w:r>
            <w:r>
              <w:rPr>
                <w:rFonts w:hint="eastAsia" w:ascii="Times New Roman" w:hAnsi="Times New Roman" w:eastAsia="宋体" w:cs="Times New Roman"/>
                <w:color w:val="auto"/>
                <w:spacing w:val="0"/>
                <w:kern w:val="2"/>
                <w:sz w:val="24"/>
                <w:szCs w:val="24"/>
                <w:highlight w:val="none"/>
                <w:lang w:val="en-US" w:eastAsia="zh-CN" w:bidi="ar-SA"/>
              </w:rPr>
              <w:fldChar w:fldCharType="begin"/>
            </w:r>
            <w:r>
              <w:rPr>
                <w:rFonts w:hint="eastAsia" w:ascii="Times New Roman" w:hAnsi="Times New Roman" w:eastAsia="宋体" w:cs="Times New Roman"/>
                <w:color w:val="auto"/>
                <w:spacing w:val="0"/>
                <w:kern w:val="2"/>
                <w:sz w:val="24"/>
                <w:szCs w:val="24"/>
                <w:highlight w:val="none"/>
                <w:lang w:val="en-US" w:eastAsia="zh-CN" w:bidi="ar-SA"/>
              </w:rPr>
              <w:instrText xml:space="preserve"> HYPERLINK "http://ywxt.sthjt.jiangsu.gov.cn:8089/sxydOuter/#/Login）。" </w:instrText>
            </w:r>
            <w:r>
              <w:rPr>
                <w:rFonts w:hint="eastAsia" w:ascii="Times New Roman" w:hAnsi="Times New Roman" w:eastAsia="宋体" w:cs="Times New Roman"/>
                <w:color w:val="auto"/>
                <w:spacing w:val="0"/>
                <w:kern w:val="2"/>
                <w:sz w:val="24"/>
                <w:szCs w:val="24"/>
                <w:highlight w:val="none"/>
                <w:lang w:val="en-US" w:eastAsia="zh-CN" w:bidi="ar-SA"/>
              </w:rPr>
              <w:fldChar w:fldCharType="separate"/>
            </w:r>
            <w:r>
              <w:rPr>
                <w:rFonts w:hint="eastAsia" w:ascii="Times New Roman" w:hAnsi="Times New Roman" w:eastAsia="宋体" w:cs="Times New Roman"/>
                <w:color w:val="auto"/>
                <w:spacing w:val="0"/>
                <w:kern w:val="2"/>
                <w:sz w:val="24"/>
                <w:szCs w:val="24"/>
                <w:highlight w:val="none"/>
                <w:lang w:val="en-US" w:eastAsia="zh-CN" w:bidi="ar-SA"/>
              </w:rPr>
              <w:t>http://ywxt.sthjt.jiangsu.gov.cn:8089/sxydOuter/#/Login）。</w:t>
            </w:r>
            <w:r>
              <w:rPr>
                <w:rFonts w:hint="eastAsia" w:ascii="Times New Roman" w:hAnsi="Times New Roman" w:eastAsia="宋体" w:cs="Times New Roman"/>
                <w:color w:val="auto"/>
                <w:spacing w:val="0"/>
                <w:kern w:val="2"/>
                <w:sz w:val="24"/>
                <w:szCs w:val="24"/>
                <w:highlight w:val="none"/>
                <w:lang w:val="en-US" w:eastAsia="zh-CN" w:bidi="ar-SA"/>
              </w:rPr>
              <w:fldChar w:fldCharType="end"/>
            </w:r>
          </w:p>
          <w:p w14:paraId="717A1F32">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项目与江苏省重点区域（流域）生态环境分区管控要求相符性分析见表1-6，与苏州市市域生态环境管控要求相符性分析见表1-7，与苏州市重点保护单元生态环境准入清单相符性分析见表1-8。</w:t>
            </w:r>
          </w:p>
          <w:p w14:paraId="5D2FD6F2">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6</w:t>
            </w:r>
            <w:r>
              <w:rPr>
                <w:rFonts w:hint="eastAsia" w:ascii="Times New Roman" w:hAnsi="Times New Roman" w:eastAsia="宋体" w:cs="Times New Roman"/>
                <w:color w:val="auto"/>
                <w:spacing w:val="0"/>
                <w:highlight w:val="none"/>
                <w:lang w:val="en-US" w:eastAsia="zh-CN"/>
              </w:rPr>
              <w:t xml:space="preserve">    与江苏省重点区域（流域）生态环境分区管控要求相符性分析</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5160"/>
              <w:gridCol w:w="1428"/>
              <w:gridCol w:w="837"/>
            </w:tblGrid>
            <w:tr w14:paraId="4DF9E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Borders>
                    <w:top w:val="single" w:color="auto" w:sz="12" w:space="0"/>
                    <w:bottom w:val="single" w:color="auto" w:sz="4" w:space="0"/>
                  </w:tcBorders>
                  <w:noWrap w:val="0"/>
                  <w:vAlign w:val="center"/>
                </w:tcPr>
                <w:p w14:paraId="4F2D861C">
                  <w:pPr>
                    <w:pStyle w:val="60"/>
                    <w:keepNext w:val="0"/>
                    <w:keepLines w:val="0"/>
                    <w:pageBreakBefore w:val="0"/>
                    <w:widowControl/>
                    <w:kinsoku/>
                    <w:wordWrap/>
                    <w:overflowPunct/>
                    <w:topLinePunct/>
                    <w:autoSpaceDE/>
                    <w:autoSpaceDN/>
                    <w:bidi w:val="0"/>
                    <w:adjustRightInd/>
                    <w:snapToGrid/>
                    <w:spacing w:line="240" w:lineRule="auto"/>
                    <w:ind w:left="105" w:leftChars="50" w:right="105" w:rightChars="50"/>
                    <w:textAlignment w:val="auto"/>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管</w:t>
                  </w:r>
                  <w:r>
                    <w:rPr>
                      <w:rFonts w:hint="eastAsia" w:ascii="Times New Roman" w:hAnsi="Times New Roman" w:cs="Times New Roman"/>
                      <w:color w:val="auto"/>
                      <w:spacing w:val="0"/>
                      <w:highlight w:val="none"/>
                      <w:lang w:val="en-US" w:eastAsia="zh-CN"/>
                    </w:rPr>
                    <w:t>控</w:t>
                  </w:r>
                  <w:r>
                    <w:rPr>
                      <w:rFonts w:hint="default" w:ascii="Times New Roman" w:hAnsi="Times New Roman" w:cs="Times New Roman"/>
                      <w:color w:val="auto"/>
                      <w:spacing w:val="0"/>
                      <w:highlight w:val="none"/>
                      <w:lang w:val="en-US" w:eastAsia="zh-CN"/>
                    </w:rPr>
                    <w:t>类别</w:t>
                  </w:r>
                </w:p>
              </w:tc>
              <w:tc>
                <w:tcPr>
                  <w:tcW w:w="5160" w:type="dxa"/>
                  <w:tcBorders>
                    <w:top w:val="single" w:color="auto" w:sz="12" w:space="0"/>
                    <w:bottom w:val="single" w:color="auto" w:sz="4" w:space="0"/>
                  </w:tcBorders>
                  <w:noWrap w:val="0"/>
                  <w:vAlign w:val="center"/>
                </w:tcPr>
                <w:p w14:paraId="000267F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重点管控要求</w:t>
                  </w:r>
                </w:p>
              </w:tc>
              <w:tc>
                <w:tcPr>
                  <w:tcW w:w="1428" w:type="dxa"/>
                  <w:tcBorders>
                    <w:top w:val="single" w:color="auto" w:sz="12" w:space="0"/>
                  </w:tcBorders>
                  <w:noWrap w:val="0"/>
                  <w:vAlign w:val="center"/>
                </w:tcPr>
                <w:p w14:paraId="17A3B57A">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本项目情况</w:t>
                  </w:r>
                </w:p>
              </w:tc>
              <w:tc>
                <w:tcPr>
                  <w:tcW w:w="837" w:type="dxa"/>
                  <w:tcBorders>
                    <w:top w:val="single" w:color="auto" w:sz="12" w:space="0"/>
                  </w:tcBorders>
                  <w:noWrap w:val="0"/>
                  <w:vAlign w:val="center"/>
                </w:tcPr>
                <w:p w14:paraId="5006F6A2">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相符性</w:t>
                  </w:r>
                </w:p>
              </w:tc>
            </w:tr>
            <w:tr w14:paraId="41F7C3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4" w:type="dxa"/>
                  <w:gridSpan w:val="4"/>
                  <w:tcBorders>
                    <w:top w:val="single" w:color="auto" w:sz="4" w:space="0"/>
                    <w:bottom w:val="single" w:color="auto" w:sz="4" w:space="0"/>
                  </w:tcBorders>
                  <w:noWrap w:val="0"/>
                  <w:vAlign w:val="center"/>
                </w:tcPr>
                <w:p w14:paraId="66189C33">
                  <w:pPr>
                    <w:pStyle w:val="60"/>
                    <w:bidi w:val="0"/>
                    <w:ind w:firstLine="2940" w:firstLineChars="1400"/>
                    <w:jc w:val="both"/>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长江流域</w:t>
                  </w:r>
                </w:p>
              </w:tc>
            </w:tr>
            <w:tr w14:paraId="0ECB81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tcBorders>
                    <w:top w:val="single" w:color="auto" w:sz="4" w:space="0"/>
                  </w:tcBorders>
                  <w:noWrap w:val="0"/>
                  <w:vAlign w:val="center"/>
                </w:tcPr>
                <w:p w14:paraId="21C6E7AB">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空间布局约束</w:t>
                  </w:r>
                </w:p>
              </w:tc>
              <w:tc>
                <w:tcPr>
                  <w:tcW w:w="5160" w:type="dxa"/>
                  <w:tcBorders>
                    <w:top w:val="single" w:color="auto" w:sz="4" w:space="0"/>
                    <w:bottom w:val="single" w:color="auto" w:sz="4" w:space="0"/>
                  </w:tcBorders>
                  <w:noWrap w:val="0"/>
                  <w:vAlign w:val="center"/>
                </w:tcPr>
                <w:p w14:paraId="42569225">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1、始终把长江生态修复放在首位，坚持共抓大保护、不搞大开发，引导长江流域产业转型升级和布局优化调整，实现科学发展、有序发展、高质量发展。</w:t>
                  </w:r>
                </w:p>
              </w:tc>
              <w:tc>
                <w:tcPr>
                  <w:tcW w:w="1428" w:type="dxa"/>
                  <w:tcBorders>
                    <w:top w:val="single" w:color="auto" w:sz="4" w:space="0"/>
                    <w:bottom w:val="single" w:color="auto" w:sz="4" w:space="0"/>
                  </w:tcBorders>
                  <w:noWrap w:val="0"/>
                  <w:vAlign w:val="center"/>
                </w:tcPr>
                <w:p w14:paraId="45C073EA">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5FE3792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2B1B32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vMerge w:val="continue"/>
                  <w:noWrap w:val="0"/>
                  <w:vAlign w:val="center"/>
                </w:tcPr>
                <w:p w14:paraId="150FFE6F">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543AE639">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2</w:t>
                  </w:r>
                  <w:r>
                    <w:rPr>
                      <w:rFonts w:hint="eastAsia" w:ascii="Times New Roman" w:hAnsi="Times New Roman" w:cs="Times New Roman"/>
                      <w:color w:val="auto"/>
                      <w:spacing w:val="0"/>
                      <w:highlight w:val="none"/>
                      <w:lang w:val="en-US" w:eastAsia="zh-CN"/>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tc>
              <w:tc>
                <w:tcPr>
                  <w:tcW w:w="1428" w:type="dxa"/>
                  <w:tcBorders>
                    <w:top w:val="single" w:color="auto" w:sz="4" w:space="0"/>
                    <w:bottom w:val="single" w:color="auto" w:sz="4" w:space="0"/>
                  </w:tcBorders>
                  <w:noWrap w:val="0"/>
                  <w:vAlign w:val="center"/>
                </w:tcPr>
                <w:p w14:paraId="420BE59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291298C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77C6C6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noWrap w:val="0"/>
                  <w:vAlign w:val="center"/>
                </w:tcPr>
                <w:p w14:paraId="2095E468">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1D35F685">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3</w:t>
                  </w:r>
                  <w:r>
                    <w:rPr>
                      <w:rFonts w:hint="eastAsia" w:ascii="Times New Roman" w:hAnsi="Times New Roman" w:cs="Times New Roman"/>
                      <w:color w:val="auto"/>
                      <w:spacing w:val="0"/>
                      <w:highlight w:val="none"/>
                      <w:lang w:val="en-US" w:eastAsia="zh-CN"/>
                    </w:rPr>
                    <w:t>、禁止在沿江地区新建或扩建化学工业园区，禁止新建或扩建以大宗进口油气资源为原料的石油加工、石油化工、基础有机无机化工、煤化工项目：禁止在长江干流和主要支流岸线</w:t>
                  </w:r>
                  <w:r>
                    <w:rPr>
                      <w:rFonts w:hint="default" w:ascii="Times New Roman" w:hAnsi="Times New Roman" w:cs="Times New Roman"/>
                      <w:color w:val="auto"/>
                      <w:spacing w:val="0"/>
                      <w:highlight w:val="none"/>
                      <w:lang w:val="en-US" w:eastAsia="zh-CN"/>
                    </w:rPr>
                    <w:t>1</w:t>
                  </w:r>
                  <w:r>
                    <w:rPr>
                      <w:rFonts w:hint="eastAsia" w:ascii="Times New Roman" w:hAnsi="Times New Roman" w:cs="Times New Roman"/>
                      <w:color w:val="auto"/>
                      <w:spacing w:val="0"/>
                      <w:highlight w:val="none"/>
                      <w:lang w:val="en-US" w:eastAsia="zh-CN"/>
                    </w:rPr>
                    <w:t>公里范围内新建危化品码头。</w:t>
                  </w:r>
                </w:p>
              </w:tc>
              <w:tc>
                <w:tcPr>
                  <w:tcW w:w="1428" w:type="dxa"/>
                  <w:tcBorders>
                    <w:top w:val="single" w:color="auto" w:sz="4" w:space="0"/>
                    <w:bottom w:val="single" w:color="auto" w:sz="4" w:space="0"/>
                  </w:tcBorders>
                  <w:noWrap w:val="0"/>
                  <w:vAlign w:val="center"/>
                </w:tcPr>
                <w:p w14:paraId="2EE75361">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57AC9CE1">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281504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noWrap w:val="0"/>
                  <w:vAlign w:val="center"/>
                </w:tcPr>
                <w:p w14:paraId="6910A6C7">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5BFDF8AD">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4</w:t>
                  </w:r>
                  <w:r>
                    <w:rPr>
                      <w:rFonts w:hint="eastAsia" w:ascii="Times New Roman" w:hAnsi="Times New Roman" w:cs="Times New Roman"/>
                      <w:color w:val="auto"/>
                      <w:spacing w:val="0"/>
                      <w:highlight w:val="none"/>
                      <w:lang w:val="en-US" w:eastAsia="zh-CN"/>
                    </w:rPr>
                    <w:t>、强化港口布局优化，禁止建设不符合国家港口布局规划和《江苏省沿江沿海港口布局规划（</w:t>
                  </w:r>
                  <w:r>
                    <w:rPr>
                      <w:rFonts w:hint="default" w:ascii="Times New Roman" w:hAnsi="Times New Roman" w:cs="Times New Roman"/>
                      <w:color w:val="auto"/>
                      <w:spacing w:val="0"/>
                      <w:highlight w:val="none"/>
                      <w:lang w:val="en-US" w:eastAsia="zh-CN"/>
                    </w:rPr>
                    <w:t>2015-2030</w:t>
                  </w:r>
                  <w:r>
                    <w:rPr>
                      <w:rFonts w:hint="eastAsia" w:ascii="Times New Roman" w:hAnsi="Times New Roman" w:cs="Times New Roman"/>
                      <w:color w:val="auto"/>
                      <w:spacing w:val="0"/>
                      <w:highlight w:val="none"/>
                      <w:lang w:val="en-US" w:eastAsia="zh-CN"/>
                    </w:rPr>
                    <w:t>年））《江苏省内河港口布局规划（</w:t>
                  </w:r>
                  <w:r>
                    <w:rPr>
                      <w:rFonts w:hint="default" w:ascii="Times New Roman" w:hAnsi="Times New Roman" w:cs="Times New Roman"/>
                      <w:color w:val="auto"/>
                      <w:spacing w:val="0"/>
                      <w:highlight w:val="none"/>
                      <w:lang w:val="en-US" w:eastAsia="zh-CN"/>
                    </w:rPr>
                    <w:t>2017-2035</w:t>
                  </w:r>
                  <w:r>
                    <w:rPr>
                      <w:rFonts w:hint="eastAsia" w:ascii="Times New Roman" w:hAnsi="Times New Roman" w:cs="Times New Roman"/>
                      <w:color w:val="auto"/>
                      <w:spacing w:val="0"/>
                      <w:highlight w:val="none"/>
                      <w:lang w:val="en-US" w:eastAsia="zh-CN"/>
                    </w:rPr>
                    <w:t>年）》的码头项目，禁止建设未纳入《长江干线过江通道布局规划》的过江干线通道项目。</w:t>
                  </w:r>
                </w:p>
              </w:tc>
              <w:tc>
                <w:tcPr>
                  <w:tcW w:w="1428" w:type="dxa"/>
                  <w:tcBorders>
                    <w:top w:val="single" w:color="auto" w:sz="4" w:space="0"/>
                    <w:bottom w:val="single" w:color="auto" w:sz="4" w:space="0"/>
                  </w:tcBorders>
                  <w:noWrap w:val="0"/>
                  <w:vAlign w:val="center"/>
                </w:tcPr>
                <w:p w14:paraId="0FD80AA4">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18D4FCFF">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035D25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tcBorders>
                    <w:bottom w:val="single" w:color="auto" w:sz="4" w:space="0"/>
                  </w:tcBorders>
                  <w:noWrap w:val="0"/>
                  <w:vAlign w:val="center"/>
                </w:tcPr>
                <w:p w14:paraId="718FD876">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517D6641">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5</w:t>
                  </w:r>
                  <w:r>
                    <w:rPr>
                      <w:rFonts w:hint="eastAsia" w:ascii="Times New Roman" w:hAnsi="Times New Roman" w:cs="Times New Roman"/>
                      <w:color w:val="auto"/>
                      <w:spacing w:val="0"/>
                      <w:highlight w:val="none"/>
                      <w:lang w:val="en-US" w:eastAsia="zh-CN"/>
                    </w:rPr>
                    <w:t>、禁止新建独立焦化项目。</w:t>
                  </w:r>
                </w:p>
              </w:tc>
              <w:tc>
                <w:tcPr>
                  <w:tcW w:w="1428" w:type="dxa"/>
                  <w:tcBorders>
                    <w:top w:val="single" w:color="auto" w:sz="4" w:space="0"/>
                    <w:bottom w:val="single" w:color="auto" w:sz="4" w:space="0"/>
                  </w:tcBorders>
                  <w:noWrap w:val="0"/>
                  <w:vAlign w:val="center"/>
                </w:tcPr>
                <w:p w14:paraId="609C877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3C18AD65">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3FFA1D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tcBorders>
                    <w:top w:val="single" w:color="auto" w:sz="4" w:space="0"/>
                  </w:tcBorders>
                  <w:noWrap w:val="0"/>
                  <w:vAlign w:val="center"/>
                </w:tcPr>
                <w:p w14:paraId="5C588E72">
                  <w:pPr>
                    <w:pStyle w:val="60"/>
                    <w:bidi w:val="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污染物排放</w:t>
                  </w:r>
                </w:p>
                <w:p w14:paraId="2BF7CB1D">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管控</w:t>
                  </w:r>
                </w:p>
              </w:tc>
              <w:tc>
                <w:tcPr>
                  <w:tcW w:w="5160" w:type="dxa"/>
                  <w:tcBorders>
                    <w:top w:val="single" w:color="auto" w:sz="4" w:space="0"/>
                    <w:bottom w:val="single" w:color="auto" w:sz="4" w:space="0"/>
                  </w:tcBorders>
                  <w:noWrap w:val="0"/>
                  <w:vAlign w:val="center"/>
                </w:tcPr>
                <w:p w14:paraId="0C6C2D76">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1、根据《江苏省长江水污染防治条例》实施污染物总量控制制度。</w:t>
                  </w:r>
                </w:p>
              </w:tc>
              <w:tc>
                <w:tcPr>
                  <w:tcW w:w="1428" w:type="dxa"/>
                  <w:tcBorders>
                    <w:top w:val="single" w:color="auto" w:sz="4" w:space="0"/>
                    <w:bottom w:val="single" w:color="auto" w:sz="4" w:space="0"/>
                  </w:tcBorders>
                  <w:noWrap w:val="0"/>
                  <w:vAlign w:val="center"/>
                </w:tcPr>
                <w:p w14:paraId="3361A77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本项目所在区域已实施污染物总量控制制度</w:t>
                  </w:r>
                </w:p>
              </w:tc>
              <w:tc>
                <w:tcPr>
                  <w:tcW w:w="837" w:type="dxa"/>
                  <w:tcBorders>
                    <w:top w:val="single" w:color="auto" w:sz="4" w:space="0"/>
                    <w:bottom w:val="single" w:color="auto" w:sz="4" w:space="0"/>
                  </w:tcBorders>
                  <w:noWrap w:val="0"/>
                  <w:vAlign w:val="center"/>
                </w:tcPr>
                <w:p w14:paraId="4281DFA9">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3C465B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tcBorders>
                    <w:bottom w:val="single" w:color="auto" w:sz="4" w:space="0"/>
                  </w:tcBorders>
                  <w:noWrap w:val="0"/>
                  <w:vAlign w:val="center"/>
                </w:tcPr>
                <w:p w14:paraId="757A96C3">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61C1A84F">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2、全面加强和规范长江入河排污口管理，有效管控入河污染物排放，形成权责清晰、监控到位、管理规范的长江入河排污口监管体系，加快改善长江水环境质量。</w:t>
                  </w:r>
                </w:p>
              </w:tc>
              <w:tc>
                <w:tcPr>
                  <w:tcW w:w="1428" w:type="dxa"/>
                  <w:tcBorders>
                    <w:top w:val="single" w:color="auto" w:sz="4" w:space="0"/>
                    <w:bottom w:val="single" w:color="auto" w:sz="4" w:space="0"/>
                  </w:tcBorders>
                  <w:noWrap w:val="0"/>
                  <w:vAlign w:val="center"/>
                </w:tcPr>
                <w:p w14:paraId="39ADCDB6">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本项目无生产废水，生活污水由市政污水管网接管至</w:t>
                  </w:r>
                  <w:r>
                    <w:rPr>
                      <w:rFonts w:hint="eastAsia" w:cs="Times New Roman"/>
                      <w:color w:val="auto"/>
                      <w:spacing w:val="0"/>
                      <w:highlight w:val="none"/>
                      <w:lang w:val="en-US" w:eastAsia="zh-CN"/>
                    </w:rPr>
                    <w:t>苏州市吴江开发区再生水有限公司</w:t>
                  </w:r>
                  <w:r>
                    <w:rPr>
                      <w:rFonts w:hint="eastAsia" w:ascii="Times New Roman" w:hAnsi="Times New Roman" w:cs="Times New Roman"/>
                      <w:color w:val="auto"/>
                      <w:spacing w:val="0"/>
                      <w:highlight w:val="none"/>
                      <w:lang w:val="en-US" w:eastAsia="zh-CN"/>
                    </w:rPr>
                    <w:t>，尾水达标排放至吴淞江。</w:t>
                  </w:r>
                </w:p>
              </w:tc>
              <w:tc>
                <w:tcPr>
                  <w:tcW w:w="837" w:type="dxa"/>
                  <w:tcBorders>
                    <w:top w:val="single" w:color="auto" w:sz="4" w:space="0"/>
                    <w:bottom w:val="single" w:color="auto" w:sz="4" w:space="0"/>
                  </w:tcBorders>
                  <w:noWrap w:val="0"/>
                  <w:vAlign w:val="center"/>
                </w:tcPr>
                <w:p w14:paraId="534441E5">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108CCD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tcBorders>
                    <w:top w:val="single" w:color="auto" w:sz="4" w:space="0"/>
                  </w:tcBorders>
                  <w:noWrap w:val="0"/>
                  <w:vAlign w:val="center"/>
                </w:tcPr>
                <w:p w14:paraId="5173DB6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环境风险防控</w:t>
                  </w:r>
                </w:p>
              </w:tc>
              <w:tc>
                <w:tcPr>
                  <w:tcW w:w="5160" w:type="dxa"/>
                  <w:tcBorders>
                    <w:top w:val="single" w:color="auto" w:sz="4" w:space="0"/>
                    <w:bottom w:val="single" w:color="auto" w:sz="4" w:space="0"/>
                  </w:tcBorders>
                  <w:noWrap w:val="0"/>
                  <w:vAlign w:val="center"/>
                </w:tcPr>
                <w:p w14:paraId="6BA8D6D1">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1、防范沿江环境风险。深化沿江石化、化工、医药、纺织、印染、化纤、危化品和石油类仓储、涉重金属和危险废物处置等重点企业环境风险防控。</w:t>
                  </w:r>
                </w:p>
              </w:tc>
              <w:tc>
                <w:tcPr>
                  <w:tcW w:w="1428" w:type="dxa"/>
                  <w:tcBorders>
                    <w:top w:val="single" w:color="auto" w:sz="4" w:space="0"/>
                    <w:bottom w:val="single" w:color="auto" w:sz="4" w:space="0"/>
                  </w:tcBorders>
                  <w:noWrap w:val="0"/>
                  <w:vAlign w:val="center"/>
                </w:tcPr>
                <w:p w14:paraId="414B52F9">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39E02932">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5AE5BF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tcBorders>
                    <w:bottom w:val="single" w:color="auto" w:sz="4" w:space="0"/>
                  </w:tcBorders>
                  <w:noWrap w:val="0"/>
                  <w:vAlign w:val="center"/>
                </w:tcPr>
                <w:p w14:paraId="3531E657">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2E4B5F24">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2、加强饮用水水源保护。优化水源保护区划定，推动饮用水水源地规范化建设。</w:t>
                  </w:r>
                </w:p>
              </w:tc>
              <w:tc>
                <w:tcPr>
                  <w:tcW w:w="1428" w:type="dxa"/>
                  <w:tcBorders>
                    <w:top w:val="single" w:color="auto" w:sz="4" w:space="0"/>
                    <w:bottom w:val="single" w:color="auto" w:sz="4" w:space="0"/>
                  </w:tcBorders>
                  <w:noWrap w:val="0"/>
                  <w:vAlign w:val="center"/>
                </w:tcPr>
                <w:p w14:paraId="79C4D52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本项目所在地不涉及饮用水源，无生产废水，生活污水经市政污水管网接管至</w:t>
                  </w:r>
                  <w:r>
                    <w:rPr>
                      <w:rFonts w:hint="eastAsia" w:cs="Times New Roman"/>
                      <w:color w:val="auto"/>
                      <w:spacing w:val="0"/>
                      <w:highlight w:val="none"/>
                      <w:lang w:val="en-US" w:eastAsia="zh-CN"/>
                    </w:rPr>
                    <w:t>苏州市吴江开发区再生水有限公司</w:t>
                  </w:r>
                  <w:r>
                    <w:rPr>
                      <w:rFonts w:hint="eastAsia" w:ascii="Times New Roman" w:hAnsi="Times New Roman" w:cs="Times New Roman"/>
                      <w:color w:val="auto"/>
                      <w:spacing w:val="0"/>
                      <w:highlight w:val="none"/>
                      <w:lang w:val="en-US" w:eastAsia="zh-CN"/>
                    </w:rPr>
                    <w:t>处理后达标排放，不涉及污染饮用水源的途径。</w:t>
                  </w:r>
                </w:p>
              </w:tc>
              <w:tc>
                <w:tcPr>
                  <w:tcW w:w="837" w:type="dxa"/>
                  <w:tcBorders>
                    <w:top w:val="single" w:color="auto" w:sz="4" w:space="0"/>
                    <w:bottom w:val="single" w:color="auto" w:sz="4" w:space="0"/>
                  </w:tcBorders>
                  <w:noWrap w:val="0"/>
                  <w:vAlign w:val="center"/>
                </w:tcPr>
                <w:p w14:paraId="17163CBC">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06ECB8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Borders>
                    <w:top w:val="single" w:color="auto" w:sz="4" w:space="0"/>
                    <w:bottom w:val="single" w:color="auto" w:sz="4" w:space="0"/>
                  </w:tcBorders>
                  <w:noWrap w:val="0"/>
                  <w:vAlign w:val="center"/>
                </w:tcPr>
                <w:p w14:paraId="653D11E5">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资源利用效率要求</w:t>
                  </w:r>
                </w:p>
              </w:tc>
              <w:tc>
                <w:tcPr>
                  <w:tcW w:w="5160" w:type="dxa"/>
                  <w:tcBorders>
                    <w:top w:val="single" w:color="auto" w:sz="4" w:space="0"/>
                    <w:bottom w:val="single" w:color="auto" w:sz="4" w:space="0"/>
                  </w:tcBorders>
                  <w:noWrap w:val="0"/>
                  <w:vAlign w:val="center"/>
                </w:tcPr>
                <w:p w14:paraId="0428B074">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到2020年长江干支流自然岸线保有率达到国家要求。</w:t>
                  </w:r>
                </w:p>
              </w:tc>
              <w:tc>
                <w:tcPr>
                  <w:tcW w:w="1428" w:type="dxa"/>
                  <w:tcBorders>
                    <w:top w:val="single" w:color="auto" w:sz="4" w:space="0"/>
                    <w:bottom w:val="single" w:color="auto" w:sz="4" w:space="0"/>
                  </w:tcBorders>
                  <w:noWrap w:val="0"/>
                  <w:vAlign w:val="center"/>
                </w:tcPr>
                <w:p w14:paraId="3CA7C324">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不涉及</w:t>
                  </w:r>
                </w:p>
              </w:tc>
              <w:tc>
                <w:tcPr>
                  <w:tcW w:w="837" w:type="dxa"/>
                  <w:tcBorders>
                    <w:top w:val="single" w:color="auto" w:sz="4" w:space="0"/>
                    <w:bottom w:val="single" w:color="auto" w:sz="4" w:space="0"/>
                  </w:tcBorders>
                  <w:noWrap w:val="0"/>
                  <w:vAlign w:val="center"/>
                </w:tcPr>
                <w:p w14:paraId="78FDCB91">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0CF55E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4" w:type="dxa"/>
                  <w:gridSpan w:val="4"/>
                  <w:tcBorders>
                    <w:top w:val="single" w:color="auto" w:sz="4" w:space="0"/>
                    <w:bottom w:val="single" w:color="auto" w:sz="4" w:space="0"/>
                  </w:tcBorders>
                  <w:noWrap w:val="0"/>
                  <w:vAlign w:val="center"/>
                </w:tcPr>
                <w:p w14:paraId="687314FF">
                  <w:pPr>
                    <w:pStyle w:val="60"/>
                    <w:bidi w:val="0"/>
                    <w:ind w:firstLine="2940" w:firstLineChars="1400"/>
                    <w:jc w:val="both"/>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太湖流域</w:t>
                  </w:r>
                </w:p>
              </w:tc>
            </w:tr>
            <w:tr w14:paraId="194516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tcBorders>
                    <w:top w:val="single" w:color="auto" w:sz="4" w:space="0"/>
                  </w:tcBorders>
                  <w:noWrap w:val="0"/>
                  <w:vAlign w:val="center"/>
                </w:tcPr>
                <w:p w14:paraId="143190BF">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空间</w:t>
                  </w:r>
                </w:p>
                <w:p w14:paraId="3ED5C5F2">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布局</w:t>
                  </w:r>
                </w:p>
                <w:p w14:paraId="0D35F591">
                  <w:pPr>
                    <w:pStyle w:val="60"/>
                    <w:bidi w:val="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约束</w:t>
                  </w:r>
                </w:p>
              </w:tc>
              <w:tc>
                <w:tcPr>
                  <w:tcW w:w="5160" w:type="dxa"/>
                  <w:tcBorders>
                    <w:top w:val="single" w:color="auto" w:sz="4" w:space="0"/>
                    <w:bottom w:val="single" w:color="auto" w:sz="4" w:space="0"/>
                  </w:tcBorders>
                  <w:noWrap w:val="0"/>
                  <w:vAlign w:val="center"/>
                </w:tcPr>
                <w:p w14:paraId="5E74F9D0">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428" w:type="dxa"/>
                  <w:tcBorders>
                    <w:top w:val="single" w:color="auto" w:sz="4" w:space="0"/>
                    <w:bottom w:val="single" w:color="auto" w:sz="4" w:space="0"/>
                  </w:tcBorders>
                  <w:noWrap w:val="0"/>
                  <w:vAlign w:val="center"/>
                </w:tcPr>
                <w:p w14:paraId="41F73E33">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本项目西北侧距离太湖约</w:t>
                  </w:r>
                  <w:r>
                    <w:rPr>
                      <w:rFonts w:hint="eastAsia" w:cs="Times New Roman"/>
                      <w:color w:val="auto"/>
                      <w:spacing w:val="0"/>
                      <w:highlight w:val="none"/>
                      <w:lang w:val="en-US" w:eastAsia="zh-CN"/>
                    </w:rPr>
                    <w:t>10.8km</w:t>
                  </w:r>
                  <w:r>
                    <w:rPr>
                      <w:rFonts w:hint="eastAsia" w:ascii="Times New Roman" w:hAnsi="Times New Roman" w:cs="Times New Roman"/>
                      <w:color w:val="auto"/>
                      <w:spacing w:val="0"/>
                      <w:highlight w:val="none"/>
                      <w:lang w:val="en-US" w:eastAsia="zh-CN"/>
                    </w:rPr>
                    <w:t>，项目周边不涉及入湖河道，所以本项目为太湖三级保护区，且本项目不涉及化学制浆造纸、制革、酿造、染料、印染、电镀以及其他排放含磷、氮等污染物的企业和项目。</w:t>
                  </w:r>
                </w:p>
              </w:tc>
              <w:tc>
                <w:tcPr>
                  <w:tcW w:w="837" w:type="dxa"/>
                  <w:tcBorders>
                    <w:top w:val="single" w:color="auto" w:sz="4" w:space="0"/>
                    <w:bottom w:val="single" w:color="auto" w:sz="4" w:space="0"/>
                  </w:tcBorders>
                  <w:noWrap w:val="0"/>
                  <w:vAlign w:val="center"/>
                </w:tcPr>
                <w:p w14:paraId="48A31AFE">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185F51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noWrap w:val="0"/>
                  <w:vAlign w:val="center"/>
                </w:tcPr>
                <w:p w14:paraId="56885355">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7EE946D1">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2、在太湖流域一级保护区，禁止新建、扩建向水体排放污染物的建设项目，禁止新建、扩建畜禽养殖场，禁止新建、扩建高尔夫球场、水上游乐等开发项目以及设置水上餐饮经营设施。</w:t>
                  </w:r>
                </w:p>
              </w:tc>
              <w:tc>
                <w:tcPr>
                  <w:tcW w:w="1428" w:type="dxa"/>
                  <w:tcBorders>
                    <w:top w:val="single" w:color="auto" w:sz="4" w:space="0"/>
                    <w:bottom w:val="single" w:color="auto" w:sz="4" w:space="0"/>
                  </w:tcBorders>
                  <w:noWrap w:val="0"/>
                  <w:vAlign w:val="center"/>
                </w:tcPr>
                <w:p w14:paraId="27E6800A">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本项目所在地属于太湖三级保护区</w:t>
                  </w:r>
                </w:p>
              </w:tc>
              <w:tc>
                <w:tcPr>
                  <w:tcW w:w="837" w:type="dxa"/>
                  <w:tcBorders>
                    <w:top w:val="single" w:color="auto" w:sz="4" w:space="0"/>
                    <w:bottom w:val="single" w:color="auto" w:sz="4" w:space="0"/>
                  </w:tcBorders>
                  <w:noWrap w:val="0"/>
                  <w:vAlign w:val="center"/>
                </w:tcPr>
                <w:p w14:paraId="5D1AE04D">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1B38C3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tcBorders>
                    <w:bottom w:val="single" w:color="auto" w:sz="4" w:space="0"/>
                  </w:tcBorders>
                  <w:noWrap w:val="0"/>
                  <w:vAlign w:val="center"/>
                </w:tcPr>
                <w:p w14:paraId="380FAA52">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2E190C8E">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3、在太湖流域二级保护区，禁止新建、扩建化工、医药生产项目，禁止新建、扩建污水集中处理设施排污口以外的排污口。</w:t>
                  </w:r>
                </w:p>
              </w:tc>
              <w:tc>
                <w:tcPr>
                  <w:tcW w:w="1428" w:type="dxa"/>
                  <w:tcBorders>
                    <w:top w:val="single" w:color="auto" w:sz="4" w:space="0"/>
                    <w:bottom w:val="single" w:color="auto" w:sz="4" w:space="0"/>
                  </w:tcBorders>
                  <w:noWrap w:val="0"/>
                  <w:vAlign w:val="center"/>
                </w:tcPr>
                <w:p w14:paraId="3251E23B">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本项目所在地属于太湖三级保护区</w:t>
                  </w:r>
                </w:p>
              </w:tc>
              <w:tc>
                <w:tcPr>
                  <w:tcW w:w="837" w:type="dxa"/>
                  <w:tcBorders>
                    <w:top w:val="single" w:color="auto" w:sz="4" w:space="0"/>
                    <w:bottom w:val="single" w:color="auto" w:sz="4" w:space="0"/>
                  </w:tcBorders>
                  <w:noWrap w:val="0"/>
                  <w:vAlign w:val="center"/>
                </w:tcPr>
                <w:p w14:paraId="5ED5405B">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06026F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tcBorders>
                    <w:top w:val="single" w:color="auto" w:sz="4" w:space="0"/>
                    <w:bottom w:val="single" w:color="auto" w:sz="4" w:space="0"/>
                  </w:tcBorders>
                  <w:noWrap w:val="0"/>
                  <w:vAlign w:val="center"/>
                </w:tcPr>
                <w:p w14:paraId="2D34B169">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污染物排放管控</w:t>
                  </w:r>
                </w:p>
              </w:tc>
              <w:tc>
                <w:tcPr>
                  <w:tcW w:w="5160" w:type="dxa"/>
                  <w:tcBorders>
                    <w:top w:val="single" w:color="auto" w:sz="4" w:space="0"/>
                    <w:bottom w:val="single" w:color="auto" w:sz="4" w:space="0"/>
                  </w:tcBorders>
                  <w:noWrap w:val="0"/>
                  <w:vAlign w:val="center"/>
                </w:tcPr>
                <w:p w14:paraId="757B24E6">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城镇污水处理厂、纺织工业、化学工业、造纸工业、钢铁工业、电镀工业和食品工业的污水处理设施执行《太湖地区城镇污水处理厂及重点工业行业主要水污染物排放限值》。</w:t>
                  </w:r>
                </w:p>
              </w:tc>
              <w:tc>
                <w:tcPr>
                  <w:tcW w:w="1428" w:type="dxa"/>
                  <w:tcBorders>
                    <w:top w:val="single" w:color="auto" w:sz="4" w:space="0"/>
                    <w:bottom w:val="single" w:color="auto" w:sz="4" w:space="0"/>
                  </w:tcBorders>
                  <w:noWrap w:val="0"/>
                  <w:vAlign w:val="center"/>
                </w:tcPr>
                <w:p w14:paraId="773C09A4">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本项目为电子专用材料制品制造行业，不属于城镇污水处理厂、纺织工业、化学工业、造纸工业、钢铁工业、电镀工业和食品工业。</w:t>
                  </w:r>
                </w:p>
              </w:tc>
              <w:tc>
                <w:tcPr>
                  <w:tcW w:w="837" w:type="dxa"/>
                  <w:tcBorders>
                    <w:top w:val="single" w:color="auto" w:sz="4" w:space="0"/>
                    <w:bottom w:val="single" w:color="auto" w:sz="4" w:space="0"/>
                  </w:tcBorders>
                  <w:noWrap w:val="0"/>
                  <w:vAlign w:val="center"/>
                </w:tcPr>
                <w:p w14:paraId="2E48F489">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2F13A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tcBorders>
                    <w:top w:val="single" w:color="auto" w:sz="4" w:space="0"/>
                  </w:tcBorders>
                  <w:noWrap w:val="0"/>
                  <w:vAlign w:val="center"/>
                </w:tcPr>
                <w:p w14:paraId="19A8A7CA">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环境风险防控</w:t>
                  </w:r>
                </w:p>
              </w:tc>
              <w:tc>
                <w:tcPr>
                  <w:tcW w:w="5160" w:type="dxa"/>
                  <w:tcBorders>
                    <w:top w:val="single" w:color="auto" w:sz="4" w:space="0"/>
                    <w:bottom w:val="single" w:color="auto" w:sz="4" w:space="0"/>
                  </w:tcBorders>
                  <w:noWrap w:val="0"/>
                  <w:vAlign w:val="center"/>
                </w:tcPr>
                <w:p w14:paraId="1F9AE6BF">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1、运输剧毒物质、危险化学品的船舶不得进入太湖。</w:t>
                  </w:r>
                </w:p>
              </w:tc>
              <w:tc>
                <w:tcPr>
                  <w:tcW w:w="1428" w:type="dxa"/>
                  <w:tcBorders>
                    <w:top w:val="single" w:color="auto" w:sz="4" w:space="0"/>
                    <w:bottom w:val="single" w:color="auto" w:sz="4" w:space="0"/>
                  </w:tcBorders>
                  <w:noWrap w:val="0"/>
                  <w:vAlign w:val="center"/>
                </w:tcPr>
                <w:p w14:paraId="071B4DFE">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603864EB">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5EE503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noWrap w:val="0"/>
                  <w:vAlign w:val="center"/>
                </w:tcPr>
                <w:p w14:paraId="30E2DF6F">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22862CAE">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2、禁止向太湖流域水体排放或者倾倒油类、酸液、碱液、剧毒废渣废液、含放射性废渣废液、含病原体污水、工业废渣以及其他废弃物。</w:t>
                  </w:r>
                </w:p>
              </w:tc>
              <w:tc>
                <w:tcPr>
                  <w:tcW w:w="1428" w:type="dxa"/>
                  <w:tcBorders>
                    <w:top w:val="single" w:color="auto" w:sz="4" w:space="0"/>
                    <w:bottom w:val="single" w:color="auto" w:sz="4" w:space="0"/>
                  </w:tcBorders>
                  <w:noWrap w:val="0"/>
                  <w:vAlign w:val="center"/>
                </w:tcPr>
                <w:p w14:paraId="428E0B8D">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1D9D94FD">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6117DF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tcBorders>
                    <w:bottom w:val="single" w:color="auto" w:sz="4" w:space="0"/>
                  </w:tcBorders>
                  <w:noWrap w:val="0"/>
                  <w:vAlign w:val="center"/>
                </w:tcPr>
                <w:p w14:paraId="613CF22D">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4" w:space="0"/>
                  </w:tcBorders>
                  <w:noWrap w:val="0"/>
                  <w:vAlign w:val="center"/>
                </w:tcPr>
                <w:p w14:paraId="44D20369">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3、加强太湖流域生态环境风险应急管控，着力提高防控太湖蓝藻水华风险预警和应急处置能力。</w:t>
                  </w:r>
                </w:p>
              </w:tc>
              <w:tc>
                <w:tcPr>
                  <w:tcW w:w="1428" w:type="dxa"/>
                  <w:tcBorders>
                    <w:top w:val="single" w:color="auto" w:sz="4" w:space="0"/>
                    <w:bottom w:val="single" w:color="auto" w:sz="4" w:space="0"/>
                  </w:tcBorders>
                  <w:noWrap w:val="0"/>
                  <w:vAlign w:val="center"/>
                </w:tcPr>
                <w:p w14:paraId="7009F3A0">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07A641AF">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48B5F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tcBorders>
                    <w:top w:val="single" w:color="auto" w:sz="4" w:space="0"/>
                    <w:bottom w:val="single" w:color="auto" w:sz="4" w:space="0"/>
                  </w:tcBorders>
                  <w:noWrap w:val="0"/>
                  <w:vAlign w:val="center"/>
                </w:tcPr>
                <w:p w14:paraId="67A776C3">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资源利用效率要求</w:t>
                  </w:r>
                </w:p>
              </w:tc>
              <w:tc>
                <w:tcPr>
                  <w:tcW w:w="5160" w:type="dxa"/>
                  <w:tcBorders>
                    <w:top w:val="single" w:color="auto" w:sz="4" w:space="0"/>
                    <w:bottom w:val="single" w:color="auto" w:sz="4" w:space="0"/>
                  </w:tcBorders>
                  <w:noWrap w:val="0"/>
                  <w:vAlign w:val="center"/>
                </w:tcPr>
                <w:p w14:paraId="5C05498E">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1、太湖流域加强水资源配置与调度，优先满足居民生活用水，兼顾生产、生态用水以及航运等需要。</w:t>
                  </w:r>
                </w:p>
              </w:tc>
              <w:tc>
                <w:tcPr>
                  <w:tcW w:w="1428" w:type="dxa"/>
                  <w:tcBorders>
                    <w:top w:val="single" w:color="auto" w:sz="4" w:space="0"/>
                    <w:bottom w:val="single" w:color="auto" w:sz="4" w:space="0"/>
                  </w:tcBorders>
                  <w:noWrap w:val="0"/>
                  <w:vAlign w:val="center"/>
                </w:tcPr>
                <w:p w14:paraId="61613B51">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4" w:space="0"/>
                  </w:tcBorders>
                  <w:noWrap w:val="0"/>
                  <w:vAlign w:val="center"/>
                </w:tcPr>
                <w:p w14:paraId="2A219DF1">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4D4B07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tcBorders>
                    <w:top w:val="single" w:color="auto" w:sz="4" w:space="0"/>
                    <w:bottom w:val="single" w:color="auto" w:sz="12" w:space="0"/>
                  </w:tcBorders>
                  <w:noWrap w:val="0"/>
                  <w:vAlign w:val="center"/>
                </w:tcPr>
                <w:p w14:paraId="3624B507">
                  <w:pPr>
                    <w:pStyle w:val="60"/>
                    <w:bidi w:val="0"/>
                    <w:rPr>
                      <w:rFonts w:hint="default" w:ascii="Times New Roman" w:hAnsi="Times New Roman" w:cs="Times New Roman"/>
                      <w:color w:val="auto"/>
                      <w:spacing w:val="0"/>
                      <w:highlight w:val="none"/>
                      <w:lang w:val="en-US" w:eastAsia="zh-CN"/>
                    </w:rPr>
                  </w:pPr>
                </w:p>
              </w:tc>
              <w:tc>
                <w:tcPr>
                  <w:tcW w:w="5160" w:type="dxa"/>
                  <w:tcBorders>
                    <w:top w:val="single" w:color="auto" w:sz="4" w:space="0"/>
                    <w:bottom w:val="single" w:color="auto" w:sz="12" w:space="0"/>
                  </w:tcBorders>
                  <w:noWrap w:val="0"/>
                  <w:vAlign w:val="center"/>
                </w:tcPr>
                <w:p w14:paraId="286C4B0F">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2、2020年底前，太湖流域所有省级以上开发区开展园区循环化改造。</w:t>
                  </w:r>
                </w:p>
              </w:tc>
              <w:tc>
                <w:tcPr>
                  <w:tcW w:w="1428" w:type="dxa"/>
                  <w:tcBorders>
                    <w:top w:val="single" w:color="auto" w:sz="4" w:space="0"/>
                    <w:bottom w:val="single" w:color="auto" w:sz="12" w:space="0"/>
                  </w:tcBorders>
                  <w:noWrap w:val="0"/>
                  <w:vAlign w:val="center"/>
                </w:tcPr>
                <w:p w14:paraId="3B39DD56">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本项目不涉及</w:t>
                  </w:r>
                </w:p>
              </w:tc>
              <w:tc>
                <w:tcPr>
                  <w:tcW w:w="837" w:type="dxa"/>
                  <w:tcBorders>
                    <w:top w:val="single" w:color="auto" w:sz="4" w:space="0"/>
                    <w:bottom w:val="single" w:color="auto" w:sz="12" w:space="0"/>
                  </w:tcBorders>
                  <w:noWrap w:val="0"/>
                  <w:vAlign w:val="center"/>
                </w:tcPr>
                <w:p w14:paraId="1758C58D">
                  <w:pPr>
                    <w:pStyle w:val="60"/>
                    <w:bidi w:val="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bl>
          <w:p w14:paraId="44A3A029">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7</w:t>
            </w:r>
            <w:r>
              <w:rPr>
                <w:rFonts w:hint="eastAsia" w:ascii="Times New Roman" w:hAnsi="Times New Roman" w:eastAsia="宋体" w:cs="Times New Roman"/>
                <w:color w:val="auto"/>
                <w:spacing w:val="0"/>
                <w:highlight w:val="none"/>
                <w:lang w:val="en-US" w:eastAsia="zh-CN"/>
              </w:rPr>
              <w:t xml:space="preserve">    与苏州市市域生态环境管控要求相符性分析</w:t>
            </w:r>
          </w:p>
          <w:tbl>
            <w:tblPr>
              <w:tblStyle w:val="18"/>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5064"/>
              <w:gridCol w:w="1536"/>
              <w:gridCol w:w="828"/>
            </w:tblGrid>
            <w:tr w14:paraId="2C08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12" w:space="0"/>
                    <w:left w:val="nil"/>
                  </w:tcBorders>
                  <w:noWrap w:val="0"/>
                  <w:vAlign w:val="center"/>
                </w:tcPr>
                <w:p w14:paraId="2ED3720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管控</w:t>
                  </w:r>
                </w:p>
                <w:p w14:paraId="0F18DD7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类别</w:t>
                  </w:r>
                </w:p>
              </w:tc>
              <w:tc>
                <w:tcPr>
                  <w:tcW w:w="5064" w:type="dxa"/>
                  <w:tcBorders>
                    <w:top w:val="single" w:color="auto" w:sz="12" w:space="0"/>
                  </w:tcBorders>
                  <w:noWrap w:val="0"/>
                  <w:vAlign w:val="center"/>
                </w:tcPr>
                <w:p w14:paraId="703FB75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苏州市市域生态环境管控要求</w:t>
                  </w:r>
                </w:p>
              </w:tc>
              <w:tc>
                <w:tcPr>
                  <w:tcW w:w="1536" w:type="dxa"/>
                  <w:tcBorders>
                    <w:top w:val="single" w:color="auto" w:sz="12" w:space="0"/>
                  </w:tcBorders>
                  <w:noWrap w:val="0"/>
                  <w:vAlign w:val="center"/>
                </w:tcPr>
                <w:p w14:paraId="30568E1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本项目情况</w:t>
                  </w:r>
                </w:p>
              </w:tc>
              <w:tc>
                <w:tcPr>
                  <w:tcW w:w="828" w:type="dxa"/>
                  <w:tcBorders>
                    <w:top w:val="single" w:color="auto" w:sz="12" w:space="0"/>
                    <w:right w:val="nil"/>
                  </w:tcBorders>
                  <w:noWrap w:val="0"/>
                  <w:vAlign w:val="center"/>
                </w:tcPr>
                <w:p w14:paraId="6116F4D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相符性</w:t>
                  </w:r>
                </w:p>
              </w:tc>
            </w:tr>
            <w:tr w14:paraId="7392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restart"/>
                  <w:tcBorders>
                    <w:left w:val="nil"/>
                  </w:tcBorders>
                  <w:noWrap w:val="0"/>
                  <w:vAlign w:val="center"/>
                </w:tcPr>
                <w:p w14:paraId="3128183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空间</w:t>
                  </w:r>
                </w:p>
                <w:p w14:paraId="05ED057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布局</w:t>
                  </w:r>
                </w:p>
                <w:p w14:paraId="296ADD8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约束</w:t>
                  </w:r>
                </w:p>
              </w:tc>
              <w:tc>
                <w:tcPr>
                  <w:tcW w:w="5064" w:type="dxa"/>
                  <w:noWrap w:val="0"/>
                  <w:vAlign w:val="center"/>
                </w:tcPr>
                <w:p w14:paraId="66B28FD4">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
                    </w:rPr>
                    <w:t>1、</w:t>
                  </w:r>
                  <w:r>
                    <w:rPr>
                      <w:rFonts w:hint="default" w:ascii="Times New Roman" w:hAnsi="Times New Roman" w:eastAsia="宋体" w:cs="Times New Roman"/>
                      <w:color w:val="auto"/>
                      <w:spacing w:val="0"/>
                      <w:kern w:val="0"/>
                      <w:sz w:val="21"/>
                      <w:szCs w:val="21"/>
                      <w:highlight w:val="none"/>
                      <w:lang w:val="en-US" w:eastAsia="zh-CN" w:bidi="ar"/>
                    </w:rPr>
                    <w:t>严格执行《江苏省</w:t>
                  </w:r>
                  <w:r>
                    <w:rPr>
                      <w:rFonts w:hint="eastAsia" w:ascii="宋体" w:hAnsi="宋体" w:eastAsia="宋体" w:cs="宋体"/>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三线一单</w:t>
                  </w:r>
                  <w:r>
                    <w:rPr>
                      <w:rFonts w:hint="eastAsia" w:ascii="宋体" w:hAnsi="宋体" w:eastAsia="宋体" w:cs="宋体"/>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生态环境分区管控方案》（苏政发</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2020</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49号）附件3江苏省省域生态环境管控要求中</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空间布局约束</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的相关要求</w:t>
                  </w:r>
                  <w:r>
                    <w:rPr>
                      <w:rFonts w:hint="eastAsia" w:ascii="Times New Roman" w:hAnsi="Times New Roman" w:eastAsia="宋体" w:cs="Times New Roman"/>
                      <w:color w:val="auto"/>
                      <w:spacing w:val="0"/>
                      <w:kern w:val="0"/>
                      <w:sz w:val="21"/>
                      <w:szCs w:val="21"/>
                      <w:highlight w:val="none"/>
                      <w:lang w:val="en-US" w:eastAsia="zh-CN" w:bidi="ar"/>
                    </w:rPr>
                    <w:t>。</w:t>
                  </w:r>
                </w:p>
              </w:tc>
              <w:tc>
                <w:tcPr>
                  <w:tcW w:w="1536" w:type="dxa"/>
                  <w:noWrap w:val="0"/>
                  <w:vAlign w:val="center"/>
                </w:tcPr>
                <w:p w14:paraId="5BB3E94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本项目严格执行</w:t>
                  </w:r>
                  <w:r>
                    <w:rPr>
                      <w:rFonts w:hint="default" w:ascii="Times New Roman" w:hAnsi="Times New Roman" w:eastAsia="宋体" w:cs="Times New Roman"/>
                      <w:color w:val="auto"/>
                      <w:spacing w:val="0"/>
                      <w:kern w:val="0"/>
                      <w:sz w:val="21"/>
                      <w:szCs w:val="21"/>
                      <w:highlight w:val="none"/>
                      <w:lang w:val="en-US" w:eastAsia="zh-CN" w:bidi="ar"/>
                    </w:rPr>
                    <w:t>江苏省省域生态环境管控要求中</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空间布局约束</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的相关要求</w:t>
                  </w:r>
                  <w:r>
                    <w:rPr>
                      <w:rFonts w:hint="eastAsia" w:ascii="Times New Roman" w:hAnsi="Times New Roman" w:eastAsia="宋体" w:cs="Times New Roman"/>
                      <w:color w:val="auto"/>
                      <w:spacing w:val="0"/>
                      <w:kern w:val="0"/>
                      <w:sz w:val="21"/>
                      <w:szCs w:val="21"/>
                      <w:highlight w:val="none"/>
                      <w:lang w:val="en-US" w:eastAsia="zh-CN" w:bidi="ar"/>
                    </w:rPr>
                    <w:t>。</w:t>
                  </w:r>
                </w:p>
              </w:tc>
              <w:tc>
                <w:tcPr>
                  <w:tcW w:w="828" w:type="dxa"/>
                  <w:tcBorders>
                    <w:right w:val="nil"/>
                  </w:tcBorders>
                  <w:noWrap w:val="0"/>
                  <w:vAlign w:val="center"/>
                </w:tcPr>
                <w:p w14:paraId="6273671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37EE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2D0E1B9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p>
              </w:tc>
              <w:tc>
                <w:tcPr>
                  <w:tcW w:w="5064" w:type="dxa"/>
                  <w:noWrap w:val="0"/>
                  <w:vAlign w:val="center"/>
                </w:tcPr>
                <w:p w14:paraId="05B0A47C">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
                    </w:rPr>
                    <w:t>2、</w:t>
                  </w:r>
                  <w:r>
                    <w:rPr>
                      <w:rFonts w:hint="default" w:ascii="Times New Roman" w:hAnsi="Times New Roman" w:eastAsia="宋体" w:cs="Times New Roman"/>
                      <w:color w:val="auto"/>
                      <w:spacing w:val="0"/>
                      <w:kern w:val="0"/>
                      <w:sz w:val="21"/>
                      <w:szCs w:val="21"/>
                      <w:highlight w:val="none"/>
                      <w:lang w:val="en-US" w:eastAsia="zh-CN" w:bidi="ar"/>
                    </w:rPr>
                    <w:t>按照《省政府关于印发江苏省生态空间管控区域规划的通知》（苏政发</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2020</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1号）、《省政府关于印发江苏省国家级生态保护红线规划的通知》（苏政发</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2018</w:t>
                  </w:r>
                  <w:r>
                    <w:rPr>
                      <w:rFonts w:hint="eastAsia" w:ascii="Times New Roman" w:hAnsi="Times New Roman" w:eastAsia="宋体" w:cs="Times New Roman"/>
                      <w:color w:val="auto"/>
                      <w:spacing w:val="0"/>
                      <w:kern w:val="0"/>
                      <w:sz w:val="21"/>
                      <w:szCs w:val="21"/>
                      <w:highlight w:val="none"/>
                      <w:lang w:val="en-US" w:eastAsia="zh-CN" w:bidi="ar"/>
                    </w:rPr>
                    <w:t>]</w:t>
                  </w:r>
                  <w:r>
                    <w:rPr>
                      <w:rFonts w:hint="default" w:ascii="Times New Roman" w:hAnsi="Times New Roman" w:eastAsia="宋体" w:cs="Times New Roman"/>
                      <w:color w:val="auto"/>
                      <w:spacing w:val="0"/>
                      <w:kern w:val="0"/>
                      <w:sz w:val="21"/>
                      <w:szCs w:val="21"/>
                      <w:highlight w:val="none"/>
                      <w:lang w:val="en-US" w:eastAsia="zh-CN" w:bidi="ar"/>
                    </w:rPr>
                    <w:t>74号），坚持节约优先、保护优先、自然恢复为主的方针，以改善生态环境质量为核心，以保障和维护生态功能为主线，统筹山水林田湖草一体化保护和修复，严守生态保护红线，实行最严格的生态空间管控制度，确保全市生态功能不降低、面积不减少、性质不改变，切实维护生态安全</w:t>
                  </w:r>
                  <w:r>
                    <w:rPr>
                      <w:rFonts w:hint="eastAsia" w:ascii="Times New Roman" w:hAnsi="Times New Roman" w:eastAsia="宋体" w:cs="Times New Roman"/>
                      <w:color w:val="auto"/>
                      <w:spacing w:val="0"/>
                      <w:kern w:val="0"/>
                      <w:sz w:val="21"/>
                      <w:szCs w:val="21"/>
                      <w:highlight w:val="none"/>
                      <w:lang w:val="en-US" w:eastAsia="zh-CN" w:bidi="ar"/>
                    </w:rPr>
                    <w:t>。</w:t>
                  </w:r>
                </w:p>
              </w:tc>
              <w:tc>
                <w:tcPr>
                  <w:tcW w:w="1536" w:type="dxa"/>
                  <w:noWrap w:val="0"/>
                  <w:vAlign w:val="center"/>
                </w:tcPr>
                <w:p w14:paraId="679D30A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本项目所在地不涉及生态管控区域及生态红线，不会影响其生态主导功能。</w:t>
                  </w:r>
                </w:p>
              </w:tc>
              <w:tc>
                <w:tcPr>
                  <w:tcW w:w="828" w:type="dxa"/>
                  <w:tcBorders>
                    <w:right w:val="nil"/>
                  </w:tcBorders>
                  <w:noWrap w:val="0"/>
                  <w:vAlign w:val="center"/>
                </w:tcPr>
                <w:p w14:paraId="5373F89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060B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6887F1A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p>
              </w:tc>
              <w:tc>
                <w:tcPr>
                  <w:tcW w:w="5064" w:type="dxa"/>
                  <w:noWrap w:val="0"/>
                  <w:vAlign w:val="center"/>
                </w:tcPr>
                <w:p w14:paraId="52CFDEBE">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w:t>
                  </w:r>
                  <w:r>
                    <w:rPr>
                      <w:rFonts w:ascii="Times New Roman" w:hAnsi="Times New Roman" w:eastAsia="宋体" w:cs="Times New Roman"/>
                      <w:color w:val="auto"/>
                      <w:spacing w:val="0"/>
                      <w:highlight w:val="none"/>
                    </w:rPr>
                    <w:t>严格执行《苏州市水污染防治工作方案》</w:t>
                  </w:r>
                  <w:r>
                    <w:rPr>
                      <w:rFonts w:hint="eastAsia" w:ascii="Times New Roman" w:hAnsi="Times New Roman" w:eastAsia="宋体" w:cs="Times New Roman"/>
                      <w:color w:val="auto"/>
                      <w:spacing w:val="0"/>
                      <w:highlight w:val="none"/>
                      <w:lang w:eastAsia="zh-CN"/>
                    </w:rPr>
                    <w:t>（</w:t>
                  </w:r>
                  <w:r>
                    <w:rPr>
                      <w:rFonts w:ascii="Times New Roman" w:hAnsi="Times New Roman" w:eastAsia="宋体" w:cs="Times New Roman"/>
                      <w:color w:val="auto"/>
                      <w:spacing w:val="0"/>
                      <w:highlight w:val="none"/>
                    </w:rPr>
                    <w:t>苏府〔2016〕60号</w:t>
                  </w:r>
                  <w:r>
                    <w:rPr>
                      <w:rFonts w:hint="eastAsia" w:ascii="Times New Roman" w:hAnsi="Times New Roman" w:eastAsia="宋体" w:cs="Times New Roman"/>
                      <w:color w:val="auto"/>
                      <w:spacing w:val="0"/>
                      <w:highlight w:val="none"/>
                      <w:lang w:eastAsia="zh-CN"/>
                    </w:rPr>
                    <w:t>）</w:t>
                  </w:r>
                  <w:r>
                    <w:rPr>
                      <w:rFonts w:ascii="Times New Roman" w:hAnsi="Times New Roman" w:eastAsia="宋体" w:cs="Times New Roman"/>
                      <w:color w:val="auto"/>
                      <w:spacing w:val="0"/>
                      <w:highlight w:val="none"/>
                    </w:rPr>
                    <w:t>、《苏州市大气污染防治行动计划实施方案》（苏府〔2014〕81号）、《苏州市土壤污染防治工作方案》（苏府〔2017〕102号）、《中共苏州市委苏州市人民政府关于全面加强生态环境保护坚决打好污染防治攻坚战的工作意见》（苏委发〔2019〕17号）、《苏州市“两减六治三提升”专项行动实施方案》（苏委发〔2017〕13号）、《苏州市“两减六治三提升”13个专项行动实施方案》（苏府办〔2017〕108号）、《苏州市勇当“两个标杆”落实“四个突出”建设“四个名城”十二项三年行动计划（2018-2020年）》（苏委发〔2018〕6号）等文件要求。全市太湖、阳澄湖保护区执行《江苏省太湖水污染防治条例》《苏州市阳澄湖水源水质保护条例》等文件要求</w:t>
                  </w:r>
                  <w:r>
                    <w:rPr>
                      <w:rFonts w:hint="eastAsia" w:ascii="Times New Roman" w:hAnsi="Times New Roman" w:eastAsia="宋体" w:cs="Times New Roman"/>
                      <w:color w:val="auto"/>
                      <w:spacing w:val="0"/>
                      <w:highlight w:val="none"/>
                      <w:lang w:eastAsia="zh-CN"/>
                    </w:rPr>
                    <w:t>。</w:t>
                  </w:r>
                </w:p>
              </w:tc>
              <w:tc>
                <w:tcPr>
                  <w:tcW w:w="1536" w:type="dxa"/>
                  <w:noWrap w:val="0"/>
                  <w:vAlign w:val="center"/>
                </w:tcPr>
                <w:p w14:paraId="6858F9F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本项目将按相关文件要求严格执行。</w:t>
                  </w:r>
                </w:p>
              </w:tc>
              <w:tc>
                <w:tcPr>
                  <w:tcW w:w="828" w:type="dxa"/>
                  <w:tcBorders>
                    <w:right w:val="nil"/>
                  </w:tcBorders>
                  <w:noWrap w:val="0"/>
                  <w:vAlign w:val="center"/>
                </w:tcPr>
                <w:p w14:paraId="4A172A0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73F4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7F3FACB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p>
              </w:tc>
              <w:tc>
                <w:tcPr>
                  <w:tcW w:w="5064" w:type="dxa"/>
                  <w:noWrap w:val="0"/>
                  <w:vAlign w:val="center"/>
                </w:tcPr>
                <w:p w14:paraId="17B4B133">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w:t>
                  </w:r>
                  <w:r>
                    <w:rPr>
                      <w:rFonts w:ascii="Times New Roman" w:hAnsi="Times New Roman" w:eastAsia="宋体" w:cs="Times New Roman"/>
                      <w:color w:val="auto"/>
                      <w:spacing w:val="0"/>
                      <w:highlight w:val="none"/>
                    </w:rPr>
                    <w:t>根据《苏州市长江经济带生态环境保护实施方案（2018-2020年）》及《中共苏州市委苏州市人民政府关于全面加强生态环境保护坚决打好污染防治攻坚战的工作意见》，围绕新一代信息技术、生物医药、新能源、新材料等领域，大力发展新兴产业。加快城市建成区内钢铁、石化、化工、有色金属冶炼、水泥、平板玻璃等重污染企业和危险化学品企业搬迁改造。提升开发利用区岸线使用效率，合理安排沿江工业和港口岸线、过江通道岸线、取排水口岸线；控制工贸和港口企业无序占用岸线，推进公共码头建设；推动既有危化品码头分类整合，逐步实施功能调整，提高资源利用效率。严禁在长江干流及主要支流岸线1公里范围内新建布局危化品码头、化工园区和化工企业，严控危化品码头建设</w:t>
                  </w:r>
                </w:p>
              </w:tc>
              <w:tc>
                <w:tcPr>
                  <w:tcW w:w="1536" w:type="dxa"/>
                  <w:noWrap w:val="0"/>
                  <w:vAlign w:val="center"/>
                </w:tcPr>
                <w:p w14:paraId="6DDFC83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不涉及</w:t>
                  </w:r>
                </w:p>
              </w:tc>
              <w:tc>
                <w:tcPr>
                  <w:tcW w:w="828" w:type="dxa"/>
                  <w:tcBorders>
                    <w:right w:val="nil"/>
                  </w:tcBorders>
                  <w:noWrap w:val="0"/>
                  <w:vAlign w:val="center"/>
                </w:tcPr>
                <w:p w14:paraId="13F9F46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4FAE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7540968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p>
              </w:tc>
              <w:tc>
                <w:tcPr>
                  <w:tcW w:w="5064" w:type="dxa"/>
                  <w:noWrap w:val="0"/>
                  <w:vAlign w:val="center"/>
                </w:tcPr>
                <w:p w14:paraId="77957914">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5、</w:t>
                  </w:r>
                  <w:r>
                    <w:rPr>
                      <w:rFonts w:ascii="Times New Roman" w:hAnsi="Times New Roman" w:eastAsia="宋体" w:cs="Times New Roman"/>
                      <w:color w:val="auto"/>
                      <w:spacing w:val="0"/>
                      <w:highlight w:val="none"/>
                    </w:rPr>
                    <w:t>禁止引进列入《苏州市产业发展导向目录》禁止淘汰类的产业。</w:t>
                  </w:r>
                </w:p>
              </w:tc>
              <w:tc>
                <w:tcPr>
                  <w:tcW w:w="1536" w:type="dxa"/>
                  <w:noWrap w:val="0"/>
                  <w:vAlign w:val="center"/>
                </w:tcPr>
                <w:p w14:paraId="0D2BACF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不涉及</w:t>
                  </w:r>
                </w:p>
              </w:tc>
              <w:tc>
                <w:tcPr>
                  <w:tcW w:w="828" w:type="dxa"/>
                  <w:tcBorders>
                    <w:right w:val="nil"/>
                  </w:tcBorders>
                  <w:noWrap w:val="0"/>
                  <w:vAlign w:val="center"/>
                </w:tcPr>
                <w:p w14:paraId="43CBB3F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6234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restart"/>
                  <w:tcBorders>
                    <w:left w:val="nil"/>
                  </w:tcBorders>
                  <w:noWrap w:val="0"/>
                  <w:vAlign w:val="center"/>
                </w:tcPr>
                <w:p w14:paraId="1858DF1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污染物排放管控</w:t>
                  </w:r>
                </w:p>
              </w:tc>
              <w:tc>
                <w:tcPr>
                  <w:tcW w:w="5064" w:type="dxa"/>
                  <w:noWrap w:val="0"/>
                  <w:vAlign w:val="center"/>
                </w:tcPr>
                <w:p w14:paraId="7593CC83">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1、坚持生态环境质量只能更好、不能变坏，实施污染物总量控制，以环境容量定产业、定项目、定规模，确保开发建设行为不突破生态环境承载力。</w:t>
                  </w:r>
                </w:p>
              </w:tc>
              <w:tc>
                <w:tcPr>
                  <w:tcW w:w="1536" w:type="dxa"/>
                  <w:noWrap w:val="0"/>
                  <w:vAlign w:val="center"/>
                </w:tcPr>
                <w:p w14:paraId="64B0317D">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本项目将按要求实施总量控制制度，不会突破生态环境承载力。</w:t>
                  </w:r>
                </w:p>
              </w:tc>
              <w:tc>
                <w:tcPr>
                  <w:tcW w:w="828" w:type="dxa"/>
                  <w:tcBorders>
                    <w:right w:val="nil"/>
                  </w:tcBorders>
                  <w:noWrap w:val="0"/>
                  <w:vAlign w:val="center"/>
                </w:tcPr>
                <w:p w14:paraId="7B1B556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5B91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65B6C0FC">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p>
              </w:tc>
              <w:tc>
                <w:tcPr>
                  <w:tcW w:w="5064" w:type="dxa"/>
                  <w:noWrap w:val="0"/>
                  <w:vAlign w:val="center"/>
                </w:tcPr>
                <w:p w14:paraId="1C85C6EB">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2、2020年苏州市化学需氧量、氨氮、总氮、总磷、二氧化硫、氮氧化物、烟粉尘排放量不得超过5.77万t/a、1.15万t/a、2.97万t/a、0.23万t/a、12.06万t/a、15.90万t/a、6.36万t/a。2025年苏州市主要污染物排放量达到省定要求。</w:t>
                  </w:r>
                </w:p>
              </w:tc>
              <w:tc>
                <w:tcPr>
                  <w:tcW w:w="1536" w:type="dxa"/>
                  <w:noWrap w:val="0"/>
                  <w:vAlign w:val="center"/>
                </w:tcPr>
                <w:p w14:paraId="236642E2">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本项目污染物排放总量向苏州市吴江生态环境局申请，在吴江区内平衡。</w:t>
                  </w:r>
                </w:p>
              </w:tc>
              <w:tc>
                <w:tcPr>
                  <w:tcW w:w="828" w:type="dxa"/>
                  <w:tcBorders>
                    <w:right w:val="nil"/>
                  </w:tcBorders>
                  <w:noWrap w:val="0"/>
                  <w:vAlign w:val="center"/>
                </w:tcPr>
                <w:p w14:paraId="5BB4A99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2B32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0C9F3A07">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p>
              </w:tc>
              <w:tc>
                <w:tcPr>
                  <w:tcW w:w="5064" w:type="dxa"/>
                  <w:noWrap w:val="0"/>
                  <w:vAlign w:val="center"/>
                </w:tcPr>
                <w:p w14:paraId="52942489">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3、严格新建项目总量前置审批，新建项目实行区域内现役源按相关要求等量或减量替代。</w:t>
                  </w:r>
                </w:p>
              </w:tc>
              <w:tc>
                <w:tcPr>
                  <w:tcW w:w="1536" w:type="dxa"/>
                  <w:noWrap w:val="0"/>
                  <w:vAlign w:val="center"/>
                </w:tcPr>
                <w:p w14:paraId="5F09B7A6">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本项目污染物排放总量向苏州市吴江生态环境局申请，在吴江区内平衡。</w:t>
                  </w:r>
                </w:p>
              </w:tc>
              <w:tc>
                <w:tcPr>
                  <w:tcW w:w="828" w:type="dxa"/>
                  <w:tcBorders>
                    <w:right w:val="nil"/>
                  </w:tcBorders>
                  <w:noWrap w:val="0"/>
                  <w:vAlign w:val="center"/>
                </w:tcPr>
                <w:p w14:paraId="797228B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6A61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restart"/>
                  <w:tcBorders>
                    <w:left w:val="nil"/>
                  </w:tcBorders>
                  <w:noWrap w:val="0"/>
                  <w:vAlign w:val="center"/>
                </w:tcPr>
                <w:p w14:paraId="1F0D1465">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环境风险防控</w:t>
                  </w:r>
                </w:p>
              </w:tc>
              <w:tc>
                <w:tcPr>
                  <w:tcW w:w="5064" w:type="dxa"/>
                  <w:noWrap w:val="0"/>
                  <w:vAlign w:val="center"/>
                </w:tcPr>
                <w:p w14:paraId="78E1502A">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olor w:val="auto"/>
                      <w:spacing w:val="0"/>
                      <w:highlight w:val="none"/>
                      <w:lang w:val="en-US" w:eastAsia="zh-CN"/>
                    </w:rPr>
                    <w:t>1、</w:t>
                  </w:r>
                  <w:r>
                    <w:rPr>
                      <w:color w:val="auto"/>
                      <w:spacing w:val="0"/>
                      <w:highlight w:val="none"/>
                    </w:rPr>
                    <w:t>严格执行《江苏省“三线一单”生态环境分区管控方案》（苏政发〔2020〕49号）附件3江苏省省域生态环境管控要求中“环境风险防控”的相关要求</w:t>
                  </w:r>
                  <w:r>
                    <w:rPr>
                      <w:rFonts w:hint="eastAsia"/>
                      <w:color w:val="auto"/>
                      <w:spacing w:val="0"/>
                      <w:highlight w:val="none"/>
                      <w:lang w:eastAsia="zh-CN"/>
                    </w:rPr>
                    <w:t>。</w:t>
                  </w:r>
                </w:p>
              </w:tc>
              <w:tc>
                <w:tcPr>
                  <w:tcW w:w="1536" w:type="dxa"/>
                  <w:noWrap w:val="0"/>
                  <w:vAlign w:val="center"/>
                </w:tcPr>
                <w:p w14:paraId="4A3824F4">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本项目将按要求严格执行</w:t>
                  </w:r>
                </w:p>
              </w:tc>
              <w:tc>
                <w:tcPr>
                  <w:tcW w:w="828" w:type="dxa"/>
                  <w:tcBorders>
                    <w:right w:val="nil"/>
                  </w:tcBorders>
                  <w:noWrap w:val="0"/>
                  <w:vAlign w:val="center"/>
                </w:tcPr>
                <w:p w14:paraId="59BC7FD7">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相符</w:t>
                  </w:r>
                </w:p>
              </w:tc>
            </w:tr>
            <w:tr w14:paraId="1E61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654B54BD">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p>
              </w:tc>
              <w:tc>
                <w:tcPr>
                  <w:tcW w:w="5064" w:type="dxa"/>
                  <w:noWrap w:val="0"/>
                  <w:vAlign w:val="center"/>
                </w:tcPr>
                <w:p w14:paraId="0B6559A7">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olor w:val="auto"/>
                      <w:spacing w:val="0"/>
                      <w:highlight w:val="none"/>
                      <w:lang w:val="en-US" w:eastAsia="zh-CN"/>
                    </w:rPr>
                    <w:t>2、</w:t>
                  </w:r>
                  <w:r>
                    <w:rPr>
                      <w:color w:val="auto"/>
                      <w:spacing w:val="0"/>
                      <w:highlight w:val="none"/>
                    </w:rPr>
                    <w:t>强化饮用水水源环境风险管控。县级以上城市全部建成应急水源或双源供水</w:t>
                  </w:r>
                  <w:r>
                    <w:rPr>
                      <w:rFonts w:hint="eastAsia"/>
                      <w:color w:val="auto"/>
                      <w:spacing w:val="0"/>
                      <w:highlight w:val="none"/>
                      <w:lang w:eastAsia="zh-CN"/>
                    </w:rPr>
                    <w:t>。</w:t>
                  </w:r>
                </w:p>
              </w:tc>
              <w:tc>
                <w:tcPr>
                  <w:tcW w:w="1536" w:type="dxa"/>
                  <w:noWrap w:val="0"/>
                  <w:vAlign w:val="center"/>
                </w:tcPr>
                <w:p w14:paraId="390C7345">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本项目所在地周边不涉及饮用水源，无生产废水，生活污水由市政污水管网接管至苏州市吴江开发区再生水有限公司处理后达标排放，不涉及污染饮用水源的途径。</w:t>
                  </w:r>
                </w:p>
              </w:tc>
              <w:tc>
                <w:tcPr>
                  <w:tcW w:w="828" w:type="dxa"/>
                  <w:tcBorders>
                    <w:right w:val="nil"/>
                  </w:tcBorders>
                  <w:noWrap w:val="0"/>
                  <w:vAlign w:val="center"/>
                </w:tcPr>
                <w:p w14:paraId="2EEA4A4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3777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1A479350">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p>
              </w:tc>
              <w:tc>
                <w:tcPr>
                  <w:tcW w:w="5064" w:type="dxa"/>
                  <w:noWrap w:val="0"/>
                  <w:vAlign w:val="center"/>
                </w:tcPr>
                <w:p w14:paraId="29DD4E65">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olor w:val="auto"/>
                      <w:spacing w:val="0"/>
                      <w:highlight w:val="none"/>
                      <w:lang w:val="en-US" w:eastAsia="zh-CN"/>
                    </w:rPr>
                    <w:t>3、</w:t>
                  </w:r>
                  <w:r>
                    <w:rPr>
                      <w:color w:val="auto"/>
                      <w:spacing w:val="0"/>
                      <w:highlight w:val="none"/>
                    </w:rPr>
                    <w:t>落实《苏州市突发环境事件应急预案》。完善市、县级市（区）两级突发环境事件应急响应体系，定期组织演练，提高应急处置能力</w:t>
                  </w:r>
                  <w:r>
                    <w:rPr>
                      <w:rFonts w:hint="eastAsia"/>
                      <w:color w:val="auto"/>
                      <w:spacing w:val="0"/>
                      <w:highlight w:val="none"/>
                      <w:lang w:eastAsia="zh-CN"/>
                    </w:rPr>
                    <w:t>。</w:t>
                  </w:r>
                </w:p>
              </w:tc>
              <w:tc>
                <w:tcPr>
                  <w:tcW w:w="1536" w:type="dxa"/>
                  <w:noWrap w:val="0"/>
                  <w:vAlign w:val="center"/>
                </w:tcPr>
                <w:p w14:paraId="6C572977">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待本项目建成后将定期组织应急演练</w:t>
                  </w:r>
                </w:p>
              </w:tc>
              <w:tc>
                <w:tcPr>
                  <w:tcW w:w="828" w:type="dxa"/>
                  <w:tcBorders>
                    <w:right w:val="nil"/>
                  </w:tcBorders>
                  <w:noWrap w:val="0"/>
                  <w:vAlign w:val="center"/>
                </w:tcPr>
                <w:p w14:paraId="5050279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5FEA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restart"/>
                  <w:tcBorders>
                    <w:left w:val="nil"/>
                  </w:tcBorders>
                  <w:noWrap w:val="0"/>
                  <w:vAlign w:val="center"/>
                </w:tcPr>
                <w:p w14:paraId="278560DD">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eastAsia" w:ascii="宋体" w:hAnsi="宋体" w:eastAsia="宋体" w:cs="宋体"/>
                      <w:color w:val="auto"/>
                      <w:spacing w:val="0"/>
                      <w:sz w:val="21"/>
                      <w:szCs w:val="21"/>
                      <w:highlight w:val="none"/>
                      <w:lang w:val="en-US" w:eastAsia="zh-CN"/>
                    </w:rPr>
                    <w:t>资源利用效率要求</w:t>
                  </w:r>
                </w:p>
              </w:tc>
              <w:tc>
                <w:tcPr>
                  <w:tcW w:w="5064" w:type="dxa"/>
                  <w:noWrap w:val="0"/>
                  <w:vAlign w:val="center"/>
                </w:tcPr>
                <w:p w14:paraId="2F6C1364">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olor w:val="auto"/>
                      <w:spacing w:val="0"/>
                      <w:highlight w:val="none"/>
                      <w:lang w:val="en-US" w:eastAsia="zh-CN"/>
                    </w:rPr>
                    <w:t>1、</w:t>
                  </w:r>
                  <w:r>
                    <w:rPr>
                      <w:color w:val="auto"/>
                      <w:spacing w:val="0"/>
                      <w:highlight w:val="none"/>
                    </w:rPr>
                    <w:t>2020年苏州市用水总量不得超过63.26亿</w:t>
                  </w:r>
                  <w:r>
                    <w:rPr>
                      <w:rFonts w:hint="eastAsia" w:ascii="Times New Roman" w:hAnsi="Times New Roman" w:eastAsia="宋体" w:cs="Times New Roman"/>
                      <w:color w:val="auto"/>
                      <w:spacing w:val="0"/>
                      <w:highlight w:val="none"/>
                      <w:lang w:val="en-US" w:eastAsia="zh-CN"/>
                    </w:rPr>
                    <w:t>m</w:t>
                  </w:r>
                  <w:r>
                    <w:rPr>
                      <w:rFonts w:hint="eastAsia" w:ascii="Times New Roman" w:hAnsi="Times New Roman" w:eastAsia="宋体" w:cs="Times New Roman"/>
                      <w:color w:val="auto"/>
                      <w:spacing w:val="0"/>
                      <w:highlight w:val="none"/>
                      <w:vertAlign w:val="superscript"/>
                      <w:lang w:val="en-US" w:eastAsia="zh-CN"/>
                    </w:rPr>
                    <w:t>3</w:t>
                  </w:r>
                  <w:r>
                    <w:rPr>
                      <w:rFonts w:hint="eastAsia"/>
                      <w:color w:val="auto"/>
                      <w:spacing w:val="0"/>
                      <w:highlight w:val="none"/>
                      <w:lang w:eastAsia="zh-CN"/>
                    </w:rPr>
                    <w:t>。</w:t>
                  </w:r>
                </w:p>
              </w:tc>
              <w:tc>
                <w:tcPr>
                  <w:tcW w:w="1536" w:type="dxa"/>
                  <w:noWrap w:val="0"/>
                  <w:vAlign w:val="center"/>
                </w:tcPr>
                <w:p w14:paraId="2AC457E0">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snapToGrid w:val="0"/>
                      <w:color w:val="auto"/>
                      <w:spacing w:val="0"/>
                      <w:kern w:val="0"/>
                      <w:sz w:val="21"/>
                      <w:szCs w:val="20"/>
                      <w:highlight w:val="none"/>
                      <w:lang w:val="en-US" w:eastAsia="zh-CN" w:bidi="ar-SA"/>
                    </w:rPr>
                  </w:pPr>
                  <w:r>
                    <w:rPr>
                      <w:rFonts w:hint="eastAsia" w:ascii="Times New Roman" w:hAnsi="Times New Roman" w:eastAsia="宋体" w:cs="Times New Roman"/>
                      <w:snapToGrid w:val="0"/>
                      <w:color w:val="auto"/>
                      <w:spacing w:val="0"/>
                      <w:kern w:val="0"/>
                      <w:sz w:val="21"/>
                      <w:szCs w:val="20"/>
                      <w:highlight w:val="none"/>
                      <w:lang w:val="en-US" w:eastAsia="zh-CN" w:bidi="ar-SA"/>
                    </w:rPr>
                    <w:t>建设单位用水0.5万m</w:t>
                  </w:r>
                  <w:r>
                    <w:rPr>
                      <w:rFonts w:hint="eastAsia" w:ascii="Times New Roman" w:hAnsi="Times New Roman" w:eastAsia="宋体" w:cs="Times New Roman"/>
                      <w:snapToGrid w:val="0"/>
                      <w:color w:val="auto"/>
                      <w:spacing w:val="0"/>
                      <w:kern w:val="0"/>
                      <w:sz w:val="21"/>
                      <w:szCs w:val="20"/>
                      <w:highlight w:val="none"/>
                      <w:vertAlign w:val="superscript"/>
                      <w:lang w:val="en-US" w:eastAsia="zh-CN" w:bidi="ar-SA"/>
                    </w:rPr>
                    <w:t>3</w:t>
                  </w:r>
                  <w:r>
                    <w:rPr>
                      <w:rFonts w:hint="eastAsia" w:ascii="Times New Roman" w:hAnsi="Times New Roman" w:eastAsia="宋体" w:cs="Times New Roman"/>
                      <w:snapToGrid w:val="0"/>
                      <w:color w:val="auto"/>
                      <w:spacing w:val="0"/>
                      <w:kern w:val="0"/>
                      <w:sz w:val="21"/>
                      <w:szCs w:val="20"/>
                      <w:highlight w:val="none"/>
                      <w:lang w:val="en-US" w:eastAsia="zh-CN" w:bidi="ar-SA"/>
                    </w:rPr>
                    <w:t>/a，在许可量范围内取水，建成后苏州市用水总量不会超过限额。</w:t>
                  </w:r>
                </w:p>
              </w:tc>
              <w:tc>
                <w:tcPr>
                  <w:tcW w:w="828" w:type="dxa"/>
                  <w:tcBorders>
                    <w:right w:val="nil"/>
                  </w:tcBorders>
                  <w:noWrap w:val="0"/>
                  <w:vAlign w:val="center"/>
                </w:tcPr>
                <w:p w14:paraId="36D3F56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111A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tcBorders>
                  <w:noWrap w:val="0"/>
                  <w:vAlign w:val="center"/>
                </w:tcPr>
                <w:p w14:paraId="73F535B3">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p>
              </w:tc>
              <w:tc>
                <w:tcPr>
                  <w:tcW w:w="5064" w:type="dxa"/>
                  <w:noWrap w:val="0"/>
                  <w:vAlign w:val="center"/>
                </w:tcPr>
                <w:p w14:paraId="5D4C0C1E">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olor w:val="auto"/>
                      <w:spacing w:val="0"/>
                      <w:highlight w:val="none"/>
                      <w:lang w:val="en-US" w:eastAsia="zh-CN"/>
                    </w:rPr>
                    <w:t>2、</w:t>
                  </w:r>
                  <w:r>
                    <w:rPr>
                      <w:color w:val="auto"/>
                      <w:spacing w:val="0"/>
                      <w:highlight w:val="none"/>
                    </w:rPr>
                    <w:t>2020年苏州市耕地保有量不低于19.86万</w:t>
                  </w:r>
                  <w:r>
                    <w:rPr>
                      <w:rFonts w:hint="eastAsia"/>
                      <w:color w:val="auto"/>
                      <w:spacing w:val="0"/>
                      <w:highlight w:val="none"/>
                      <w:lang w:val="en-US" w:eastAsia="zh-CN"/>
                    </w:rPr>
                    <w:t>hm</w:t>
                  </w:r>
                  <w:r>
                    <w:rPr>
                      <w:rFonts w:hint="eastAsia"/>
                      <w:color w:val="auto"/>
                      <w:spacing w:val="0"/>
                      <w:highlight w:val="none"/>
                      <w:vertAlign w:val="superscript"/>
                      <w:lang w:val="en-US" w:eastAsia="zh-CN"/>
                    </w:rPr>
                    <w:t>2</w:t>
                  </w:r>
                  <w:r>
                    <w:rPr>
                      <w:color w:val="auto"/>
                      <w:spacing w:val="0"/>
                      <w:highlight w:val="none"/>
                    </w:rPr>
                    <w:t>，永久基本农田保护面积不低于16.86万</w:t>
                  </w:r>
                  <w:r>
                    <w:rPr>
                      <w:rFonts w:hint="eastAsia"/>
                      <w:color w:val="auto"/>
                      <w:spacing w:val="0"/>
                      <w:highlight w:val="none"/>
                      <w:lang w:val="en-US" w:eastAsia="zh-CN"/>
                    </w:rPr>
                    <w:t>hm</w:t>
                  </w:r>
                  <w:r>
                    <w:rPr>
                      <w:rFonts w:hint="eastAsia"/>
                      <w:color w:val="auto"/>
                      <w:spacing w:val="0"/>
                      <w:highlight w:val="none"/>
                      <w:vertAlign w:val="superscript"/>
                      <w:lang w:val="en-US" w:eastAsia="zh-CN"/>
                    </w:rPr>
                    <w:t>2</w:t>
                  </w:r>
                  <w:r>
                    <w:rPr>
                      <w:rFonts w:hint="eastAsia"/>
                      <w:color w:val="auto"/>
                      <w:spacing w:val="0"/>
                      <w:highlight w:val="none"/>
                      <w:lang w:eastAsia="zh-CN"/>
                    </w:rPr>
                    <w:t>。</w:t>
                  </w:r>
                </w:p>
              </w:tc>
              <w:tc>
                <w:tcPr>
                  <w:tcW w:w="1536" w:type="dxa"/>
                  <w:noWrap w:val="0"/>
                  <w:vAlign w:val="center"/>
                </w:tcPr>
                <w:p w14:paraId="0868F4C4">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snapToGrid w:val="0"/>
                      <w:color w:val="auto"/>
                      <w:spacing w:val="0"/>
                      <w:kern w:val="0"/>
                      <w:sz w:val="21"/>
                      <w:szCs w:val="20"/>
                      <w:highlight w:val="none"/>
                      <w:lang w:val="en-US" w:eastAsia="zh-CN" w:bidi="ar-SA"/>
                    </w:rPr>
                  </w:pPr>
                  <w:r>
                    <w:rPr>
                      <w:rFonts w:hint="eastAsia" w:ascii="Times New Roman" w:hAnsi="Times New Roman" w:eastAsia="宋体" w:cs="Times New Roman"/>
                      <w:snapToGrid w:val="0"/>
                      <w:color w:val="auto"/>
                      <w:spacing w:val="0"/>
                      <w:kern w:val="0"/>
                      <w:sz w:val="21"/>
                      <w:szCs w:val="20"/>
                      <w:highlight w:val="none"/>
                      <w:lang w:val="en-US" w:eastAsia="zh-CN" w:bidi="ar-SA"/>
                    </w:rPr>
                    <w:t>不涉及</w:t>
                  </w:r>
                </w:p>
              </w:tc>
              <w:tc>
                <w:tcPr>
                  <w:tcW w:w="828" w:type="dxa"/>
                  <w:tcBorders>
                    <w:right w:val="nil"/>
                  </w:tcBorders>
                  <w:noWrap w:val="0"/>
                  <w:vAlign w:val="center"/>
                </w:tcPr>
                <w:p w14:paraId="7050F41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r w14:paraId="0D77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Merge w:val="continue"/>
                  <w:tcBorders>
                    <w:left w:val="nil"/>
                    <w:bottom w:val="single" w:color="auto" w:sz="12" w:space="0"/>
                  </w:tcBorders>
                  <w:noWrap w:val="0"/>
                  <w:vAlign w:val="center"/>
                </w:tcPr>
                <w:p w14:paraId="2347A0D4">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p>
              </w:tc>
              <w:tc>
                <w:tcPr>
                  <w:tcW w:w="5064" w:type="dxa"/>
                  <w:tcBorders>
                    <w:bottom w:val="single" w:color="auto" w:sz="12" w:space="0"/>
                  </w:tcBorders>
                  <w:noWrap w:val="0"/>
                  <w:vAlign w:val="center"/>
                </w:tcPr>
                <w:p w14:paraId="0E398180">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olor w:val="auto"/>
                      <w:spacing w:val="0"/>
                      <w:highlight w:val="none"/>
                      <w:lang w:val="en-US" w:eastAsia="zh-CN"/>
                    </w:rPr>
                    <w:t>3、</w:t>
                  </w:r>
                  <w:r>
                    <w:rPr>
                      <w:color w:val="auto"/>
                      <w:spacing w:val="0"/>
                      <w:highlight w:val="none"/>
                    </w:rPr>
                    <w:t>禁燃区禁止新建、扩建燃用高污染燃料的项目和设施，已建成的应逐步或依法限期改用天然气、电或者其他清洁能源</w:t>
                  </w:r>
                  <w:r>
                    <w:rPr>
                      <w:rFonts w:hint="eastAsia"/>
                      <w:color w:val="auto"/>
                      <w:spacing w:val="0"/>
                      <w:highlight w:val="none"/>
                      <w:lang w:eastAsia="zh-CN"/>
                    </w:rPr>
                    <w:t>。</w:t>
                  </w:r>
                </w:p>
              </w:tc>
              <w:tc>
                <w:tcPr>
                  <w:tcW w:w="1536" w:type="dxa"/>
                  <w:tcBorders>
                    <w:bottom w:val="single" w:color="auto" w:sz="12" w:space="0"/>
                  </w:tcBorders>
                  <w:noWrap w:val="0"/>
                  <w:vAlign w:val="center"/>
                </w:tcPr>
                <w:p w14:paraId="6939BFC5">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snapToGrid w:val="0"/>
                      <w:color w:val="auto"/>
                      <w:spacing w:val="0"/>
                      <w:kern w:val="0"/>
                      <w:sz w:val="21"/>
                      <w:szCs w:val="20"/>
                      <w:highlight w:val="none"/>
                      <w:lang w:val="en-US" w:eastAsia="zh-CN" w:bidi="ar-SA"/>
                    </w:rPr>
                  </w:pPr>
                  <w:r>
                    <w:rPr>
                      <w:rFonts w:hint="eastAsia" w:ascii="Times New Roman" w:hAnsi="Times New Roman" w:eastAsia="宋体" w:cs="Times New Roman"/>
                      <w:snapToGrid w:val="0"/>
                      <w:color w:val="auto"/>
                      <w:spacing w:val="0"/>
                      <w:kern w:val="0"/>
                      <w:sz w:val="21"/>
                      <w:szCs w:val="20"/>
                      <w:highlight w:val="none"/>
                      <w:lang w:val="en-US" w:eastAsia="zh-CN" w:bidi="ar-SA"/>
                    </w:rPr>
                    <w:t>本项目仅采用电作为能源，不涉及高污染燃料的使用。</w:t>
                  </w:r>
                </w:p>
              </w:tc>
              <w:tc>
                <w:tcPr>
                  <w:tcW w:w="828" w:type="dxa"/>
                  <w:tcBorders>
                    <w:bottom w:val="single" w:color="auto" w:sz="12" w:space="0"/>
                    <w:right w:val="nil"/>
                  </w:tcBorders>
                  <w:noWrap w:val="0"/>
                  <w:vAlign w:val="center"/>
                </w:tcPr>
                <w:p w14:paraId="4E9908F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相符</w:t>
                  </w:r>
                </w:p>
              </w:tc>
            </w:tr>
          </w:tbl>
          <w:p w14:paraId="059765B1">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8</w:t>
            </w:r>
            <w:r>
              <w:rPr>
                <w:rFonts w:hint="eastAsia" w:ascii="Times New Roman" w:hAnsi="Times New Roman" w:eastAsia="宋体" w:cs="Times New Roman"/>
                <w:color w:val="auto"/>
                <w:spacing w:val="0"/>
                <w:highlight w:val="none"/>
                <w:lang w:val="en-US" w:eastAsia="zh-CN"/>
              </w:rPr>
              <w:t xml:space="preserve">    与苏州市重点保护单元生态环境准入清单相符性分析</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5064"/>
              <w:gridCol w:w="1536"/>
              <w:gridCol w:w="814"/>
            </w:tblGrid>
            <w:tr w14:paraId="3453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9" w:type="dxa"/>
                  <w:tcBorders>
                    <w:top w:val="single" w:color="auto" w:sz="12" w:space="0"/>
                    <w:left w:val="nil"/>
                  </w:tcBorders>
                  <w:noWrap w:val="0"/>
                  <w:vAlign w:val="center"/>
                </w:tcPr>
                <w:p w14:paraId="6C74E98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管控</w:t>
                  </w:r>
                </w:p>
                <w:p w14:paraId="235FF6FA">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类别</w:t>
                  </w:r>
                </w:p>
              </w:tc>
              <w:tc>
                <w:tcPr>
                  <w:tcW w:w="5064" w:type="dxa"/>
                  <w:tcBorders>
                    <w:top w:val="single" w:color="auto" w:sz="12" w:space="0"/>
                  </w:tcBorders>
                  <w:noWrap w:val="0"/>
                  <w:vAlign w:val="center"/>
                </w:tcPr>
                <w:p w14:paraId="03AAC70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苏州市市域生态环境管控要求</w:t>
                  </w:r>
                </w:p>
              </w:tc>
              <w:tc>
                <w:tcPr>
                  <w:tcW w:w="1536" w:type="dxa"/>
                  <w:tcBorders>
                    <w:top w:val="single" w:color="auto" w:sz="12" w:space="0"/>
                  </w:tcBorders>
                  <w:noWrap w:val="0"/>
                  <w:vAlign w:val="center"/>
                </w:tcPr>
                <w:p w14:paraId="2C388A1A">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本项目情况</w:t>
                  </w:r>
                </w:p>
              </w:tc>
              <w:tc>
                <w:tcPr>
                  <w:tcW w:w="814" w:type="dxa"/>
                  <w:tcBorders>
                    <w:top w:val="single" w:color="auto" w:sz="12" w:space="0"/>
                    <w:right w:val="nil"/>
                  </w:tcBorders>
                  <w:noWrap w:val="0"/>
                  <w:vAlign w:val="center"/>
                </w:tcPr>
                <w:p w14:paraId="5912FA57">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相符性</w:t>
                  </w:r>
                </w:p>
              </w:tc>
            </w:tr>
            <w:tr w14:paraId="274F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restart"/>
                  <w:tcBorders>
                    <w:left w:val="nil"/>
                  </w:tcBorders>
                  <w:noWrap w:val="0"/>
                  <w:vAlign w:val="center"/>
                </w:tcPr>
                <w:p w14:paraId="78FB15E8">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snapToGrid w:val="0"/>
                      <w:color w:val="auto"/>
                      <w:spacing w:val="0"/>
                      <w:kern w:val="0"/>
                      <w:sz w:val="21"/>
                      <w:szCs w:val="20"/>
                      <w:highlight w:val="none"/>
                      <w:lang w:val="en-US" w:eastAsia="zh-CN" w:bidi="ar-SA"/>
                    </w:rPr>
                  </w:pPr>
                  <w:r>
                    <w:rPr>
                      <w:rFonts w:hint="default" w:ascii="Times New Roman" w:hAnsi="Times New Roman" w:eastAsia="宋体" w:cs="Times New Roman"/>
                      <w:snapToGrid w:val="0"/>
                      <w:color w:val="auto"/>
                      <w:spacing w:val="0"/>
                      <w:kern w:val="0"/>
                      <w:sz w:val="21"/>
                      <w:szCs w:val="20"/>
                      <w:highlight w:val="none"/>
                      <w:lang w:val="en-US" w:eastAsia="zh-CN" w:bidi="ar-SA"/>
                    </w:rPr>
                    <w:t>空间</w:t>
                  </w:r>
                </w:p>
                <w:p w14:paraId="5235CB5A">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snapToGrid w:val="0"/>
                      <w:color w:val="auto"/>
                      <w:spacing w:val="0"/>
                      <w:kern w:val="0"/>
                      <w:sz w:val="21"/>
                      <w:szCs w:val="20"/>
                      <w:highlight w:val="none"/>
                      <w:lang w:val="en-US" w:eastAsia="zh-CN" w:bidi="ar-SA"/>
                    </w:rPr>
                  </w:pPr>
                  <w:r>
                    <w:rPr>
                      <w:rFonts w:hint="default" w:ascii="Times New Roman" w:hAnsi="Times New Roman" w:eastAsia="宋体" w:cs="Times New Roman"/>
                      <w:snapToGrid w:val="0"/>
                      <w:color w:val="auto"/>
                      <w:spacing w:val="0"/>
                      <w:kern w:val="0"/>
                      <w:sz w:val="21"/>
                      <w:szCs w:val="20"/>
                      <w:highlight w:val="none"/>
                      <w:lang w:val="en-US" w:eastAsia="zh-CN" w:bidi="ar-SA"/>
                    </w:rPr>
                    <w:t>布局</w:t>
                  </w:r>
                </w:p>
                <w:p w14:paraId="1B5F90DB">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default" w:ascii="Times New Roman" w:hAnsi="Times New Roman" w:eastAsia="宋体" w:cs="Times New Roman"/>
                      <w:snapToGrid w:val="0"/>
                      <w:color w:val="auto"/>
                      <w:spacing w:val="0"/>
                      <w:kern w:val="0"/>
                      <w:sz w:val="21"/>
                      <w:szCs w:val="20"/>
                      <w:highlight w:val="none"/>
                      <w:lang w:val="en-US" w:eastAsia="zh-CN" w:bidi="ar-SA"/>
                    </w:rPr>
                    <w:t>约束</w:t>
                  </w:r>
                </w:p>
              </w:tc>
              <w:tc>
                <w:tcPr>
                  <w:tcW w:w="5064" w:type="dxa"/>
                  <w:noWrap w:val="0"/>
                  <w:vAlign w:val="center"/>
                </w:tcPr>
                <w:p w14:paraId="439F3B1E">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1、禁止引进列入《产业结构调整指导目录》；禁止引进列入《外商投资产业指导目录》禁止类的产业。</w:t>
                  </w:r>
                </w:p>
              </w:tc>
              <w:tc>
                <w:tcPr>
                  <w:tcW w:w="1536" w:type="dxa"/>
                  <w:noWrap w:val="0"/>
                  <w:vAlign w:val="center"/>
                </w:tcPr>
                <w:p w14:paraId="229E156C">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本项目不属于相关文件中列出的淘汰类及禁止类项目</w:t>
                  </w:r>
                </w:p>
              </w:tc>
              <w:tc>
                <w:tcPr>
                  <w:tcW w:w="814" w:type="dxa"/>
                  <w:tcBorders>
                    <w:right w:val="nil"/>
                  </w:tcBorders>
                  <w:noWrap w:val="0"/>
                  <w:vAlign w:val="center"/>
                </w:tcPr>
                <w:p w14:paraId="7DB75B2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7E74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continue"/>
                  <w:tcBorders>
                    <w:left w:val="nil"/>
                  </w:tcBorders>
                  <w:noWrap w:val="0"/>
                  <w:vAlign w:val="center"/>
                </w:tcPr>
                <w:p w14:paraId="37735379">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p>
              </w:tc>
              <w:tc>
                <w:tcPr>
                  <w:tcW w:w="5064" w:type="dxa"/>
                  <w:noWrap w:val="0"/>
                  <w:vAlign w:val="center"/>
                </w:tcPr>
                <w:p w14:paraId="0FC657D6">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w:t>
                  </w:r>
                  <w:r>
                    <w:rPr>
                      <w:rFonts w:ascii="Times New Roman" w:hAnsi="Times New Roman" w:cs="Times New Roman"/>
                      <w:color w:val="auto"/>
                      <w:spacing w:val="0"/>
                      <w:highlight w:val="none"/>
                      <w:lang w:val="en-US" w:eastAsia="zh-CN"/>
                    </w:rPr>
                    <w:t>禁止引进不符合园区产业准入要求的项目</w:t>
                  </w:r>
                  <w:r>
                    <w:rPr>
                      <w:rFonts w:hint="eastAsia" w:ascii="Times New Roman" w:hAnsi="Times New Roman" w:cs="Times New Roman"/>
                      <w:color w:val="auto"/>
                      <w:spacing w:val="0"/>
                      <w:highlight w:val="none"/>
                      <w:lang w:val="en-US" w:eastAsia="zh-CN"/>
                    </w:rPr>
                    <w:t>。</w:t>
                  </w:r>
                </w:p>
              </w:tc>
              <w:tc>
                <w:tcPr>
                  <w:tcW w:w="1536" w:type="dxa"/>
                  <w:noWrap w:val="0"/>
                  <w:vAlign w:val="center"/>
                </w:tcPr>
                <w:p w14:paraId="3E18846C">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本项目符合区镇相关规划，满足相关产业点位。</w:t>
                  </w:r>
                </w:p>
              </w:tc>
              <w:tc>
                <w:tcPr>
                  <w:tcW w:w="814" w:type="dxa"/>
                  <w:tcBorders>
                    <w:right w:val="nil"/>
                  </w:tcBorders>
                  <w:noWrap w:val="0"/>
                  <w:vAlign w:val="center"/>
                </w:tcPr>
                <w:p w14:paraId="332E0E5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5157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continue"/>
                  <w:tcBorders>
                    <w:left w:val="nil"/>
                  </w:tcBorders>
                  <w:noWrap w:val="0"/>
                  <w:vAlign w:val="center"/>
                </w:tcPr>
                <w:p w14:paraId="30D13F4F">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p>
              </w:tc>
              <w:tc>
                <w:tcPr>
                  <w:tcW w:w="5064" w:type="dxa"/>
                  <w:noWrap w:val="0"/>
                  <w:vAlign w:val="center"/>
                </w:tcPr>
                <w:p w14:paraId="19D26BA3">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3、</w:t>
                  </w:r>
                  <w:r>
                    <w:rPr>
                      <w:rFonts w:ascii="Times New Roman" w:hAnsi="Times New Roman" w:cs="Times New Roman"/>
                      <w:color w:val="auto"/>
                      <w:spacing w:val="0"/>
                      <w:highlight w:val="none"/>
                      <w:lang w:val="en-US" w:eastAsia="zh-CN"/>
                    </w:rPr>
                    <w:t>严格执行《江苏省太湖水污染防治条例》的分级保护要求，禁止引进不符合《条例》要求的项目。</w:t>
                  </w:r>
                </w:p>
              </w:tc>
              <w:tc>
                <w:tcPr>
                  <w:tcW w:w="1536" w:type="dxa"/>
                  <w:noWrap w:val="0"/>
                  <w:vAlign w:val="center"/>
                </w:tcPr>
                <w:p w14:paraId="1488D1EC">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814" w:type="dxa"/>
                  <w:tcBorders>
                    <w:right w:val="nil"/>
                  </w:tcBorders>
                  <w:noWrap w:val="0"/>
                  <w:vAlign w:val="center"/>
                </w:tcPr>
                <w:p w14:paraId="67B67D3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1EBC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continue"/>
                  <w:tcBorders>
                    <w:left w:val="nil"/>
                  </w:tcBorders>
                  <w:noWrap w:val="0"/>
                  <w:vAlign w:val="center"/>
                </w:tcPr>
                <w:p w14:paraId="7B6E299D">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c>
                <w:tcPr>
                  <w:tcW w:w="5064" w:type="dxa"/>
                  <w:noWrap w:val="0"/>
                  <w:vAlign w:val="center"/>
                </w:tcPr>
                <w:p w14:paraId="5B496F64">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w:t>
                  </w:r>
                  <w:r>
                    <w:rPr>
                      <w:rFonts w:ascii="Times New Roman" w:hAnsi="Times New Roman" w:eastAsia="宋体" w:cs="Times New Roman"/>
                      <w:color w:val="auto"/>
                      <w:spacing w:val="0"/>
                      <w:highlight w:val="none"/>
                      <w:lang w:val="en-US" w:eastAsia="zh-CN"/>
                    </w:rPr>
                    <w:t>严格执行《阳澄湖水源水质保护条例》相关管控要求</w:t>
                  </w:r>
                  <w:r>
                    <w:rPr>
                      <w:rFonts w:hint="eastAsia" w:ascii="Times New Roman" w:hAnsi="Times New Roman" w:eastAsia="宋体" w:cs="Times New Roman"/>
                      <w:color w:val="auto"/>
                      <w:spacing w:val="0"/>
                      <w:highlight w:val="none"/>
                      <w:lang w:val="en-US" w:eastAsia="zh-CN"/>
                    </w:rPr>
                    <w:t>。</w:t>
                  </w:r>
                </w:p>
              </w:tc>
              <w:tc>
                <w:tcPr>
                  <w:tcW w:w="1536" w:type="dxa"/>
                  <w:noWrap w:val="0"/>
                  <w:vAlign w:val="center"/>
                </w:tcPr>
                <w:p w14:paraId="63025BAF">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本项目所在区域不涉及阳澄湖水体，无需执行《阳澄湖水源水质保护条例》中相关管控要求。</w:t>
                  </w:r>
                </w:p>
              </w:tc>
              <w:tc>
                <w:tcPr>
                  <w:tcW w:w="814" w:type="dxa"/>
                  <w:tcBorders>
                    <w:right w:val="nil"/>
                  </w:tcBorders>
                  <w:noWrap w:val="0"/>
                  <w:vAlign w:val="center"/>
                </w:tcPr>
                <w:p w14:paraId="115302F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52BE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continue"/>
                  <w:tcBorders>
                    <w:left w:val="nil"/>
                  </w:tcBorders>
                  <w:noWrap w:val="0"/>
                  <w:vAlign w:val="center"/>
                </w:tcPr>
                <w:p w14:paraId="114EAD05">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c>
                <w:tcPr>
                  <w:tcW w:w="5064" w:type="dxa"/>
                  <w:noWrap w:val="0"/>
                  <w:vAlign w:val="center"/>
                </w:tcPr>
                <w:p w14:paraId="18161177">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5、</w:t>
                  </w:r>
                  <w:r>
                    <w:rPr>
                      <w:rFonts w:ascii="Times New Roman" w:hAnsi="Times New Roman" w:eastAsia="宋体" w:cs="Times New Roman"/>
                      <w:color w:val="auto"/>
                      <w:spacing w:val="0"/>
                      <w:highlight w:val="none"/>
                      <w:lang w:val="en-US" w:eastAsia="zh-CN"/>
                    </w:rPr>
                    <w:t>严格执行《中华人民共和国长江保护法》</w:t>
                  </w:r>
                  <w:r>
                    <w:rPr>
                      <w:rFonts w:hint="eastAsia" w:ascii="Times New Roman" w:hAnsi="Times New Roman" w:eastAsia="宋体" w:cs="Times New Roman"/>
                      <w:color w:val="auto"/>
                      <w:spacing w:val="0"/>
                      <w:highlight w:val="none"/>
                      <w:lang w:val="en-US" w:eastAsia="zh-CN"/>
                    </w:rPr>
                    <w:t>。</w:t>
                  </w:r>
                </w:p>
              </w:tc>
              <w:tc>
                <w:tcPr>
                  <w:tcW w:w="1536" w:type="dxa"/>
                  <w:noWrap w:val="0"/>
                  <w:vAlign w:val="center"/>
                </w:tcPr>
                <w:p w14:paraId="09223E92">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本项目将严格执行《中华人民共和国长江保护法》</w:t>
                  </w:r>
                </w:p>
              </w:tc>
              <w:tc>
                <w:tcPr>
                  <w:tcW w:w="814" w:type="dxa"/>
                  <w:tcBorders>
                    <w:right w:val="nil"/>
                  </w:tcBorders>
                  <w:noWrap w:val="0"/>
                  <w:vAlign w:val="center"/>
                </w:tcPr>
                <w:p w14:paraId="44CC695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1D96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continue"/>
                  <w:tcBorders>
                    <w:left w:val="nil"/>
                  </w:tcBorders>
                  <w:noWrap w:val="0"/>
                  <w:vAlign w:val="center"/>
                </w:tcPr>
                <w:p w14:paraId="3CBCDEB0">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c>
                <w:tcPr>
                  <w:tcW w:w="5064" w:type="dxa"/>
                  <w:noWrap w:val="0"/>
                  <w:vAlign w:val="center"/>
                </w:tcPr>
                <w:p w14:paraId="53C504DD">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6、</w:t>
                  </w:r>
                  <w:r>
                    <w:rPr>
                      <w:rFonts w:ascii="Times New Roman" w:hAnsi="Times New Roman" w:eastAsia="宋体" w:cs="Times New Roman"/>
                      <w:color w:val="auto"/>
                      <w:spacing w:val="0"/>
                      <w:highlight w:val="none"/>
                      <w:lang w:val="en-US" w:eastAsia="zh-CN"/>
                    </w:rPr>
                    <w:t>禁止引进列入上级生态环境负面清单的项目。</w:t>
                  </w:r>
                </w:p>
              </w:tc>
              <w:tc>
                <w:tcPr>
                  <w:tcW w:w="1536" w:type="dxa"/>
                  <w:noWrap w:val="0"/>
                  <w:vAlign w:val="center"/>
                </w:tcPr>
                <w:p w14:paraId="150383A7">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本项目不涉及</w:t>
                  </w:r>
                </w:p>
              </w:tc>
              <w:tc>
                <w:tcPr>
                  <w:tcW w:w="814" w:type="dxa"/>
                  <w:tcBorders>
                    <w:right w:val="nil"/>
                  </w:tcBorders>
                  <w:noWrap w:val="0"/>
                  <w:vAlign w:val="center"/>
                </w:tcPr>
                <w:p w14:paraId="1BCCEEE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59F8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restart"/>
                  <w:tcBorders>
                    <w:left w:val="nil"/>
                  </w:tcBorders>
                  <w:noWrap w:val="0"/>
                  <w:vAlign w:val="center"/>
                </w:tcPr>
                <w:p w14:paraId="2CB0A756">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污染物排放管控</w:t>
                  </w:r>
                </w:p>
              </w:tc>
              <w:tc>
                <w:tcPr>
                  <w:tcW w:w="5064" w:type="dxa"/>
                  <w:noWrap w:val="0"/>
                  <w:vAlign w:val="center"/>
                </w:tcPr>
                <w:p w14:paraId="55CC88A5">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w:t>
                  </w:r>
                  <w:r>
                    <w:rPr>
                      <w:rFonts w:ascii="Times New Roman" w:hAnsi="Times New Roman" w:eastAsia="宋体" w:cs="Times New Roman"/>
                      <w:color w:val="auto"/>
                      <w:spacing w:val="0"/>
                      <w:highlight w:val="none"/>
                      <w:lang w:val="en-US" w:eastAsia="zh-CN"/>
                    </w:rPr>
                    <w:t>园区内企业污染物排放应满足相关国家、地方污染物排放标准要求</w:t>
                  </w:r>
                  <w:r>
                    <w:rPr>
                      <w:rFonts w:hint="eastAsia" w:ascii="Times New Roman" w:hAnsi="Times New Roman" w:eastAsia="宋体" w:cs="Times New Roman"/>
                      <w:color w:val="auto"/>
                      <w:spacing w:val="0"/>
                      <w:highlight w:val="none"/>
                      <w:lang w:val="en-US" w:eastAsia="zh-CN"/>
                    </w:rPr>
                    <w:t>。</w:t>
                  </w:r>
                </w:p>
              </w:tc>
              <w:tc>
                <w:tcPr>
                  <w:tcW w:w="1536" w:type="dxa"/>
                  <w:noWrap w:val="0"/>
                  <w:vAlign w:val="center"/>
                </w:tcPr>
                <w:p w14:paraId="7AB3DD0C">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本项目污染物排放均符合相关排放标准</w:t>
                  </w:r>
                </w:p>
              </w:tc>
              <w:tc>
                <w:tcPr>
                  <w:tcW w:w="814" w:type="dxa"/>
                  <w:tcBorders>
                    <w:right w:val="nil"/>
                  </w:tcBorders>
                  <w:noWrap w:val="0"/>
                  <w:vAlign w:val="center"/>
                </w:tcPr>
                <w:p w14:paraId="416C254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5FE3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Merge w:val="continue"/>
                  <w:tcBorders>
                    <w:left w:val="nil"/>
                  </w:tcBorders>
                  <w:noWrap w:val="0"/>
                  <w:vAlign w:val="center"/>
                </w:tcPr>
                <w:p w14:paraId="62B34403">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c>
                <w:tcPr>
                  <w:tcW w:w="5064" w:type="dxa"/>
                  <w:noWrap w:val="0"/>
                  <w:vAlign w:val="center"/>
                </w:tcPr>
                <w:p w14:paraId="7DEB8A62">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w:t>
                  </w:r>
                  <w:r>
                    <w:rPr>
                      <w:rFonts w:ascii="Times New Roman" w:hAnsi="Times New Roman" w:eastAsia="宋体" w:cs="Times New Roman"/>
                      <w:color w:val="auto"/>
                      <w:spacing w:val="0"/>
                      <w:highlight w:val="none"/>
                      <w:lang w:val="en-US" w:eastAsia="zh-CN"/>
                    </w:rPr>
                    <w:t>严格实施污染物总量控制制度，根据区域环境质量改善目标，采取有效措施减少主要污染物排放总量，确保区域环境质量持续改善</w:t>
                  </w:r>
                  <w:r>
                    <w:rPr>
                      <w:rFonts w:hint="eastAsia" w:ascii="Times New Roman" w:hAnsi="Times New Roman" w:eastAsia="宋体" w:cs="Times New Roman"/>
                      <w:color w:val="auto"/>
                      <w:spacing w:val="0"/>
                      <w:highlight w:val="none"/>
                      <w:lang w:val="en-US" w:eastAsia="zh-CN"/>
                    </w:rPr>
                    <w:t>。</w:t>
                  </w:r>
                </w:p>
              </w:tc>
              <w:tc>
                <w:tcPr>
                  <w:tcW w:w="1536" w:type="dxa"/>
                  <w:noWrap w:val="0"/>
                  <w:vAlign w:val="center"/>
                </w:tcPr>
                <w:p w14:paraId="2774AD6E">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本项目所在区域已实行总量控制制度</w:t>
                  </w:r>
                </w:p>
              </w:tc>
              <w:tc>
                <w:tcPr>
                  <w:tcW w:w="814" w:type="dxa"/>
                  <w:tcBorders>
                    <w:right w:val="nil"/>
                  </w:tcBorders>
                  <w:noWrap w:val="0"/>
                  <w:vAlign w:val="center"/>
                </w:tcPr>
                <w:p w14:paraId="7469E1A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77F5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tcBorders>
                    <w:left w:val="nil"/>
                  </w:tcBorders>
                  <w:noWrap w:val="0"/>
                  <w:vAlign w:val="center"/>
                </w:tcPr>
                <w:p w14:paraId="3AD488FF">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环境风险防控</w:t>
                  </w:r>
                </w:p>
              </w:tc>
              <w:tc>
                <w:tcPr>
                  <w:tcW w:w="5064" w:type="dxa"/>
                  <w:noWrap w:val="0"/>
                  <w:vAlign w:val="center"/>
                </w:tcPr>
                <w:p w14:paraId="1F2A6E6D">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ascii="Times New Roman" w:hAnsi="Times New Roman" w:eastAsia="宋体" w:cs="Times New Roman"/>
                      <w:color w:val="auto"/>
                      <w:spacing w:val="0"/>
                      <w:highlight w:val="none"/>
                      <w:lang w:val="en-US" w:eastAsia="zh-CN"/>
                    </w:rPr>
                    <w:t>涉及环境风险源的企业应严格按照国家标准和规范编制事故应急预案，并与区域环境风险应急预案实现联动，配备应急救援人员和必要的应急救援器材、设备，并定期开展事故应急演练。</w:t>
                  </w:r>
                </w:p>
              </w:tc>
              <w:tc>
                <w:tcPr>
                  <w:tcW w:w="1536" w:type="dxa"/>
                  <w:noWrap w:val="0"/>
                  <w:vAlign w:val="center"/>
                </w:tcPr>
                <w:p w14:paraId="36975140">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待本项目建成后将按要求定期组织应急演练</w:t>
                  </w:r>
                </w:p>
              </w:tc>
              <w:tc>
                <w:tcPr>
                  <w:tcW w:w="814" w:type="dxa"/>
                  <w:tcBorders>
                    <w:right w:val="nil"/>
                  </w:tcBorders>
                  <w:noWrap w:val="0"/>
                  <w:vAlign w:val="center"/>
                </w:tcPr>
                <w:p w14:paraId="74BF163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r w14:paraId="1583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tcBorders>
                    <w:left w:val="nil"/>
                    <w:bottom w:val="single" w:color="auto" w:sz="12" w:space="0"/>
                  </w:tcBorders>
                  <w:noWrap w:val="0"/>
                  <w:vAlign w:val="center"/>
                </w:tcPr>
                <w:p w14:paraId="1B322D98">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color w:val="auto"/>
                      <w:spacing w:val="0"/>
                      <w:highlight w:val="none"/>
                      <w:lang w:val="en-US" w:eastAsia="zh-CN"/>
                    </w:rPr>
                  </w:pPr>
                  <w:r>
                    <w:rPr>
                      <w:rFonts w:hint="eastAsia" w:ascii="宋体" w:hAnsi="宋体" w:eastAsia="宋体" w:cs="宋体"/>
                      <w:color w:val="auto"/>
                      <w:spacing w:val="0"/>
                      <w:sz w:val="21"/>
                      <w:szCs w:val="21"/>
                      <w:highlight w:val="none"/>
                      <w:lang w:val="en-US" w:eastAsia="zh-CN"/>
                    </w:rPr>
                    <w:t>资源利用效率要求</w:t>
                  </w:r>
                </w:p>
              </w:tc>
              <w:tc>
                <w:tcPr>
                  <w:tcW w:w="5064" w:type="dxa"/>
                  <w:tcBorders>
                    <w:bottom w:val="single" w:color="auto" w:sz="12" w:space="0"/>
                  </w:tcBorders>
                  <w:noWrap w:val="0"/>
                  <w:vAlign w:val="center"/>
                </w:tcPr>
                <w:p w14:paraId="310C9831">
                  <w:pPr>
                    <w:pStyle w:val="60"/>
                    <w:spacing w:before="48" w:beforeLines="0" w:after="48" w:afterLines="0"/>
                    <w:rPr>
                      <w:rFonts w:hint="default" w:ascii="Times New Roman" w:hAnsi="Times New Roman" w:cs="Times New Roman"/>
                      <w:color w:val="auto"/>
                      <w:spacing w:val="0"/>
                      <w:highlight w:val="none"/>
                      <w:lang w:val="en-US" w:eastAsia="zh-CN"/>
                    </w:rPr>
                  </w:pPr>
                  <w:r>
                    <w:rPr>
                      <w:rFonts w:ascii="Times New Roman" w:hAnsi="Times New Roman" w:cs="Times New Roman"/>
                      <w:color w:val="auto"/>
                      <w:spacing w:val="0"/>
                      <w:highlight w:val="none"/>
                      <w:lang w:val="en-US" w:eastAsia="zh-CN"/>
                    </w:rPr>
                    <w:t>禁止销售使用燃料为“Ⅲ类”（严格），具体包括：1、煤炭及其制品（包括原煤、散煤、煤矸石、煤泥、煤粉、水煤浆、型煤、焦炭、兰炭等）；2、石油焦、油页岩、原油、重油、渣油、煤焦油；3、非专用锅炉或未配置高效除尘设施的专用锅炉燃用的生物质成型燃料；4、国家规定</w:t>
                  </w:r>
                  <w:r>
                    <w:rPr>
                      <w:rFonts w:hint="eastAsia" w:ascii="Times New Roman" w:hAnsi="Times New Roman" w:cs="Times New Roman"/>
                      <w:color w:val="auto"/>
                      <w:spacing w:val="0"/>
                      <w:highlight w:val="none"/>
                      <w:lang w:val="en-US" w:eastAsia="zh-CN"/>
                    </w:rPr>
                    <w:t>的其他</w:t>
                  </w:r>
                  <w:r>
                    <w:rPr>
                      <w:rFonts w:ascii="Times New Roman" w:hAnsi="Times New Roman" w:cs="Times New Roman"/>
                      <w:color w:val="auto"/>
                      <w:spacing w:val="0"/>
                      <w:highlight w:val="none"/>
                      <w:lang w:val="en-US" w:eastAsia="zh-CN"/>
                    </w:rPr>
                    <w:t>高污染燃料。</w:t>
                  </w:r>
                </w:p>
              </w:tc>
              <w:tc>
                <w:tcPr>
                  <w:tcW w:w="1536" w:type="dxa"/>
                  <w:tcBorders>
                    <w:bottom w:val="single" w:color="auto" w:sz="12" w:space="0"/>
                  </w:tcBorders>
                  <w:noWrap w:val="0"/>
                  <w:vAlign w:val="center"/>
                </w:tcPr>
                <w:p w14:paraId="0A5A9B3B">
                  <w:pPr>
                    <w:keepNext w:val="0"/>
                    <w:keepLines w:val="0"/>
                    <w:pageBreakBefore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本项目生产时使用的能源仅为电能，不涉及其他高污染燃料。</w:t>
                  </w:r>
                </w:p>
              </w:tc>
              <w:tc>
                <w:tcPr>
                  <w:tcW w:w="814" w:type="dxa"/>
                  <w:tcBorders>
                    <w:bottom w:val="single" w:color="auto" w:sz="12" w:space="0"/>
                    <w:right w:val="nil"/>
                  </w:tcBorders>
                  <w:noWrap w:val="0"/>
                  <w:vAlign w:val="center"/>
                </w:tcPr>
                <w:p w14:paraId="0D0C736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bidi="ar"/>
                    </w:rPr>
                    <w:t>相符</w:t>
                  </w:r>
                </w:p>
              </w:tc>
            </w:tr>
          </w:tbl>
          <w:p w14:paraId="7D953230">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93" w:beforeLines="30" w:line="360" w:lineRule="auto"/>
              <w:ind w:right="0" w:firstLine="482" w:firstLineChars="200"/>
              <w:jc w:val="left"/>
              <w:textAlignment w:val="auto"/>
              <w:rPr>
                <w:rFonts w:hint="eastAsia" w:ascii="Times New Roman" w:hAnsi="Times New Roman" w:eastAsia="宋体"/>
                <w:b/>
                <w:bCs/>
                <w:color w:val="auto"/>
                <w:spacing w:val="0"/>
                <w:kern w:val="2"/>
                <w:sz w:val="24"/>
                <w:szCs w:val="24"/>
                <w:highlight w:val="none"/>
                <w:lang w:val="en-US" w:eastAsia="zh-CN" w:bidi="ar-SA"/>
              </w:rPr>
            </w:pPr>
            <w:r>
              <w:rPr>
                <w:rFonts w:hint="eastAsia" w:ascii="Times New Roman" w:hAnsi="Times New Roman" w:eastAsia="宋体"/>
                <w:b/>
                <w:bCs/>
                <w:color w:val="auto"/>
                <w:spacing w:val="0"/>
                <w:kern w:val="2"/>
                <w:sz w:val="24"/>
                <w:szCs w:val="24"/>
                <w:highlight w:val="none"/>
                <w:lang w:val="en-US" w:eastAsia="zh-CN" w:bidi="ar-SA"/>
              </w:rPr>
              <w:t>产业政策相符性分析</w:t>
            </w:r>
          </w:p>
          <w:p w14:paraId="12427311">
            <w:pPr>
              <w:pStyle w:val="2"/>
              <w:numPr>
                <w:ilvl w:val="0"/>
                <w:numId w:val="0"/>
              </w:numPr>
              <w:ind w:right="113" w:rightChars="0" w:firstLine="480" w:firstLineChars="200"/>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本项目为电子专用材料制造行业，本项目与产业政策相符性分析如下：</w:t>
            </w:r>
          </w:p>
          <w:p w14:paraId="44BB7D2C">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9</w:t>
            </w:r>
            <w:r>
              <w:rPr>
                <w:rFonts w:hint="eastAsia" w:ascii="Times New Roman" w:hAnsi="Times New Roman" w:eastAsia="宋体" w:cs="Times New Roman"/>
                <w:color w:val="auto"/>
                <w:spacing w:val="0"/>
                <w:highlight w:val="none"/>
                <w:lang w:val="en-US" w:eastAsia="zh-CN"/>
              </w:rPr>
              <w:t xml:space="preserve">    产业政策相符性分析</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492"/>
              <w:gridCol w:w="1150"/>
            </w:tblGrid>
            <w:tr w14:paraId="0AFB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op w:val="single" w:color="auto" w:sz="12" w:space="0"/>
                    <w:left w:val="nil"/>
                  </w:tcBorders>
                  <w:noWrap w:val="0"/>
                  <w:vAlign w:val="center"/>
                </w:tcPr>
                <w:p w14:paraId="19FED21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序号</w:t>
                  </w:r>
                </w:p>
              </w:tc>
              <w:tc>
                <w:tcPr>
                  <w:tcW w:w="6492" w:type="dxa"/>
                  <w:tcBorders>
                    <w:top w:val="single" w:color="auto" w:sz="12" w:space="0"/>
                  </w:tcBorders>
                  <w:noWrap w:val="0"/>
                  <w:vAlign w:val="center"/>
                </w:tcPr>
                <w:p w14:paraId="01C2CC50">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法律、法规、政策文件</w:t>
                  </w:r>
                </w:p>
              </w:tc>
              <w:tc>
                <w:tcPr>
                  <w:tcW w:w="1150" w:type="dxa"/>
                  <w:tcBorders>
                    <w:top w:val="single" w:color="auto" w:sz="12" w:space="0"/>
                    <w:right w:val="nil"/>
                  </w:tcBorders>
                  <w:noWrap w:val="0"/>
                  <w:vAlign w:val="center"/>
                </w:tcPr>
                <w:p w14:paraId="13943193">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是否属于</w:t>
                  </w:r>
                </w:p>
              </w:tc>
            </w:tr>
            <w:tr w14:paraId="022A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tcBorders>
                  <w:noWrap w:val="0"/>
                  <w:vAlign w:val="center"/>
                </w:tcPr>
                <w:p w14:paraId="18710826">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highlight w:val="none"/>
                      <w:lang w:val="en-US" w:eastAsia="zh-CN"/>
                    </w:rPr>
                    <w:t>1</w:t>
                  </w:r>
                </w:p>
              </w:tc>
              <w:tc>
                <w:tcPr>
                  <w:tcW w:w="6492" w:type="dxa"/>
                  <w:noWrap w:val="0"/>
                  <w:vAlign w:val="center"/>
                </w:tcPr>
                <w:p w14:paraId="7F16AE0E">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highlight w:val="none"/>
                      <w:lang w:val="en-US" w:eastAsia="zh-CN"/>
                    </w:rPr>
                    <w:t>《市场准入负面清单（2025年版）》（发改体改规[2025]466号）</w:t>
                  </w:r>
                  <w:r>
                    <w:rPr>
                      <w:rFonts w:hint="eastAsia" w:ascii="Times New Roman" w:hAnsi="Times New Roman" w:cs="Times New Roman"/>
                      <w:color w:val="auto"/>
                      <w:highlight w:val="none"/>
                      <w:lang w:val="en-US" w:eastAsia="zh-CN"/>
                    </w:rPr>
                    <w:t>中禁止或许可事项。</w:t>
                  </w:r>
                </w:p>
              </w:tc>
              <w:tc>
                <w:tcPr>
                  <w:tcW w:w="1150" w:type="dxa"/>
                  <w:tcBorders>
                    <w:right w:val="nil"/>
                  </w:tcBorders>
                  <w:noWrap w:val="0"/>
                  <w:vAlign w:val="center"/>
                </w:tcPr>
                <w:p w14:paraId="468E8FB7">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highlight w:val="none"/>
                      <w:lang w:val="en-US" w:eastAsia="zh-CN"/>
                    </w:rPr>
                    <w:t>不属于</w:t>
                  </w:r>
                </w:p>
              </w:tc>
            </w:tr>
            <w:tr w14:paraId="024B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tcBorders>
                  <w:noWrap w:val="0"/>
                  <w:vAlign w:val="center"/>
                </w:tcPr>
                <w:p w14:paraId="19AA285D">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w:t>
                  </w:r>
                </w:p>
              </w:tc>
              <w:tc>
                <w:tcPr>
                  <w:tcW w:w="6492" w:type="dxa"/>
                  <w:noWrap w:val="0"/>
                  <w:vAlign w:val="center"/>
                </w:tcPr>
                <w:p w14:paraId="4DD4869C">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highlight w:val="none"/>
                      <w:lang w:val="en-US" w:eastAsia="zh-CN"/>
                    </w:rPr>
                    <w:t>《产业结构调整指导目录（2024年本）》</w:t>
                  </w:r>
                  <w:r>
                    <w:rPr>
                      <w:rFonts w:hint="eastAsia" w:ascii="Times New Roman" w:hAnsi="Times New Roman" w:cs="Times New Roman"/>
                      <w:color w:val="auto"/>
                      <w:highlight w:val="none"/>
                      <w:lang w:val="en-US" w:eastAsia="zh-CN"/>
                    </w:rPr>
                    <w:t>中限制类、淘汰类。</w:t>
                  </w:r>
                </w:p>
              </w:tc>
              <w:tc>
                <w:tcPr>
                  <w:tcW w:w="1150" w:type="dxa"/>
                  <w:tcBorders>
                    <w:right w:val="nil"/>
                  </w:tcBorders>
                  <w:noWrap w:val="0"/>
                  <w:vAlign w:val="center"/>
                </w:tcPr>
                <w:p w14:paraId="15F9506B">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highlight w:val="none"/>
                      <w:lang w:val="en-US" w:eastAsia="zh-CN"/>
                    </w:rPr>
                    <w:t>不属于</w:t>
                  </w:r>
                </w:p>
              </w:tc>
            </w:tr>
            <w:tr w14:paraId="387E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tcBorders>
                  <w:noWrap w:val="0"/>
                  <w:vAlign w:val="center"/>
                </w:tcPr>
                <w:p w14:paraId="1E04F06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3</w:t>
                  </w:r>
                </w:p>
              </w:tc>
              <w:tc>
                <w:tcPr>
                  <w:tcW w:w="6492" w:type="dxa"/>
                  <w:noWrap w:val="0"/>
                  <w:vAlign w:val="center"/>
                </w:tcPr>
                <w:p w14:paraId="0D481DA3">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highlight w:val="none"/>
                      <w:lang w:val="en-US" w:eastAsia="zh-CN"/>
                    </w:rPr>
                    <w:t>《苏州市产业发展导向目录（2007本）》中限制类、禁止类、淘汰类。</w:t>
                  </w:r>
                </w:p>
              </w:tc>
              <w:tc>
                <w:tcPr>
                  <w:tcW w:w="1150" w:type="dxa"/>
                  <w:tcBorders>
                    <w:right w:val="nil"/>
                  </w:tcBorders>
                  <w:noWrap w:val="0"/>
                  <w:vAlign w:val="center"/>
                </w:tcPr>
                <w:p w14:paraId="31EDE7E3">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highlight w:val="none"/>
                      <w:lang w:val="en-US" w:eastAsia="zh-CN"/>
                    </w:rPr>
                    <w:t>不属于</w:t>
                  </w:r>
                </w:p>
              </w:tc>
            </w:tr>
            <w:tr w14:paraId="5074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tcBorders>
                  <w:noWrap w:val="0"/>
                  <w:vAlign w:val="center"/>
                </w:tcPr>
                <w:p w14:paraId="5F38E544">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4</w:t>
                  </w:r>
                </w:p>
              </w:tc>
              <w:tc>
                <w:tcPr>
                  <w:tcW w:w="6492" w:type="dxa"/>
                  <w:noWrap w:val="0"/>
                  <w:vAlign w:val="center"/>
                </w:tcPr>
                <w:p w14:paraId="5BD01867">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highlight w:val="none"/>
                      <w:lang w:val="en-US" w:eastAsia="zh-CN"/>
                    </w:rPr>
                    <w:t>《江苏省产业结构调整限制、淘汰和禁止目录》（苏办发[2018]32号附件三）中限制类、禁止类、淘汰类。</w:t>
                  </w:r>
                </w:p>
              </w:tc>
              <w:tc>
                <w:tcPr>
                  <w:tcW w:w="1150" w:type="dxa"/>
                  <w:tcBorders>
                    <w:right w:val="nil"/>
                  </w:tcBorders>
                  <w:noWrap w:val="0"/>
                  <w:vAlign w:val="center"/>
                </w:tcPr>
                <w:p w14:paraId="084B9AA4">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highlight w:val="none"/>
                      <w:lang w:val="en-US" w:eastAsia="zh-CN"/>
                    </w:rPr>
                    <w:t>不属于</w:t>
                  </w:r>
                </w:p>
              </w:tc>
            </w:tr>
            <w:tr w14:paraId="7443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tcBorders>
                  <w:noWrap w:val="0"/>
                  <w:vAlign w:val="center"/>
                </w:tcPr>
                <w:p w14:paraId="003ADA49">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spacing w:val="0"/>
                      <w:highlight w:val="none"/>
                      <w:lang w:val="en-US" w:eastAsia="zh-CN"/>
                    </w:rPr>
                    <w:t>5</w:t>
                  </w:r>
                </w:p>
              </w:tc>
              <w:tc>
                <w:tcPr>
                  <w:tcW w:w="6492" w:type="dxa"/>
                  <w:noWrap w:val="0"/>
                  <w:vAlign w:val="center"/>
                </w:tcPr>
                <w:p w14:paraId="709F49C3">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《环境保护综合名录（2021年版）》中“高污染”、“高环境风险”产品。</w:t>
                  </w:r>
                </w:p>
              </w:tc>
              <w:tc>
                <w:tcPr>
                  <w:tcW w:w="1150" w:type="dxa"/>
                  <w:tcBorders>
                    <w:right w:val="nil"/>
                  </w:tcBorders>
                  <w:noWrap w:val="0"/>
                  <w:vAlign w:val="center"/>
                </w:tcPr>
                <w:p w14:paraId="21182249">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不属于</w:t>
                  </w:r>
                </w:p>
              </w:tc>
            </w:tr>
            <w:tr w14:paraId="35EC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tcBorders>
                  <w:noWrap w:val="0"/>
                  <w:vAlign w:val="center"/>
                </w:tcPr>
                <w:p w14:paraId="79610379">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6</w:t>
                  </w:r>
                </w:p>
              </w:tc>
              <w:tc>
                <w:tcPr>
                  <w:tcW w:w="6492" w:type="dxa"/>
                  <w:noWrap w:val="0"/>
                  <w:vAlign w:val="center"/>
                </w:tcPr>
                <w:p w14:paraId="541A97BC">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属于</w:t>
                  </w:r>
                  <w:r>
                    <w:rPr>
                      <w:rFonts w:hint="eastAsia" w:ascii="Times New Roman" w:hAnsi="Times New Roman" w:cs="Times New Roman"/>
                      <w:color w:val="auto"/>
                      <w:highlight w:val="none"/>
                      <w:lang w:val="en-US" w:eastAsia="zh-CN"/>
                    </w:rPr>
                    <w:t>《江苏省“两高”项目管理目录（2024年版）》</w:t>
                  </w:r>
                  <w:r>
                    <w:rPr>
                      <w:rFonts w:hint="eastAsia" w:cs="Times New Roman"/>
                      <w:color w:val="auto"/>
                      <w:highlight w:val="none"/>
                      <w:lang w:val="en-US" w:eastAsia="zh-CN"/>
                    </w:rPr>
                    <w:t>中的项目</w:t>
                  </w:r>
                </w:p>
              </w:tc>
              <w:tc>
                <w:tcPr>
                  <w:tcW w:w="1150" w:type="dxa"/>
                  <w:tcBorders>
                    <w:right w:val="nil"/>
                  </w:tcBorders>
                  <w:noWrap w:val="0"/>
                  <w:vAlign w:val="center"/>
                </w:tcPr>
                <w:p w14:paraId="5D76DC5B">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不属于</w:t>
                  </w:r>
                </w:p>
              </w:tc>
            </w:tr>
            <w:tr w14:paraId="24C9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tcBorders>
                  <w:noWrap w:val="0"/>
                  <w:vAlign w:val="center"/>
                </w:tcPr>
                <w:p w14:paraId="39A6A493">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7</w:t>
                  </w:r>
                </w:p>
              </w:tc>
              <w:tc>
                <w:tcPr>
                  <w:tcW w:w="6492" w:type="dxa"/>
                  <w:noWrap w:val="0"/>
                  <w:vAlign w:val="center"/>
                </w:tcPr>
                <w:p w14:paraId="06E7CE97">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属于《外商投资准入特别管理措施</w:t>
                  </w:r>
                  <w:r>
                    <w:rPr>
                      <w:rFonts w:hint="eastAsia" w:cs="Times New Roman"/>
                      <w:color w:val="auto"/>
                      <w:highlight w:val="none"/>
                      <w:lang w:val="en-US" w:eastAsia="zh-CN"/>
                    </w:rPr>
                    <w:t>（负面清单）（2024年版）</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中的项目</w:t>
                  </w:r>
                </w:p>
              </w:tc>
              <w:tc>
                <w:tcPr>
                  <w:tcW w:w="1150" w:type="dxa"/>
                  <w:tcBorders>
                    <w:right w:val="nil"/>
                  </w:tcBorders>
                  <w:noWrap w:val="0"/>
                  <w:vAlign w:val="center"/>
                </w:tcPr>
                <w:p w14:paraId="29A16B62">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不属于</w:t>
                  </w:r>
                </w:p>
              </w:tc>
            </w:tr>
            <w:tr w14:paraId="539A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left w:val="nil"/>
                    <w:bottom w:val="single" w:color="auto" w:sz="12" w:space="0"/>
                  </w:tcBorders>
                  <w:noWrap w:val="0"/>
                  <w:vAlign w:val="center"/>
                </w:tcPr>
                <w:p w14:paraId="336E739D">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8</w:t>
                  </w:r>
                </w:p>
              </w:tc>
              <w:tc>
                <w:tcPr>
                  <w:tcW w:w="6492" w:type="dxa"/>
                  <w:tcBorders>
                    <w:bottom w:val="single" w:color="auto" w:sz="12" w:space="0"/>
                  </w:tcBorders>
                  <w:noWrap w:val="0"/>
                  <w:vAlign w:val="center"/>
                </w:tcPr>
                <w:p w14:paraId="5F8FB604">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属于</w:t>
                  </w:r>
                  <w:r>
                    <w:rPr>
                      <w:rFonts w:hint="eastAsia" w:ascii="Times New Roman" w:hAnsi="Times New Roman" w:cs="Times New Roman"/>
                      <w:color w:val="auto"/>
                      <w:highlight w:val="none"/>
                      <w:lang w:val="en-US" w:eastAsia="zh-CN"/>
                    </w:rPr>
                    <w:t>《鼓励外商投资产业目录（2022年版）》</w:t>
                  </w:r>
                  <w:r>
                    <w:rPr>
                      <w:rFonts w:hint="eastAsia" w:cs="Times New Roman"/>
                      <w:color w:val="auto"/>
                      <w:highlight w:val="none"/>
                      <w:lang w:val="en-US" w:eastAsia="zh-CN"/>
                    </w:rPr>
                    <w:t>中的项目</w:t>
                  </w:r>
                </w:p>
              </w:tc>
              <w:tc>
                <w:tcPr>
                  <w:tcW w:w="1150" w:type="dxa"/>
                  <w:tcBorders>
                    <w:bottom w:val="single" w:color="auto" w:sz="12" w:space="0"/>
                    <w:right w:val="nil"/>
                  </w:tcBorders>
                  <w:noWrap w:val="0"/>
                  <w:vAlign w:val="center"/>
                </w:tcPr>
                <w:p w14:paraId="5446C897">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不属于</w:t>
                  </w:r>
                </w:p>
              </w:tc>
            </w:tr>
          </w:tbl>
          <w:p w14:paraId="025D035C">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hint="default" w:ascii="Times New Roman" w:hAnsi="Times New Roman" w:eastAsia="宋体"/>
                <w:b w:val="0"/>
                <w:bCs w:val="0"/>
                <w:color w:val="auto"/>
                <w:spacing w:val="0"/>
                <w:kern w:val="2"/>
                <w:sz w:val="24"/>
                <w:szCs w:val="24"/>
                <w:highlight w:val="none"/>
                <w:lang w:val="en-US" w:eastAsia="zh-CN" w:bidi="ar-SA"/>
              </w:rPr>
            </w:pPr>
            <w:r>
              <w:rPr>
                <w:rFonts w:hint="eastAsia" w:ascii="Times New Roman" w:hAnsi="Times New Roman" w:eastAsia="宋体"/>
                <w:b w:val="0"/>
                <w:bCs w:val="0"/>
                <w:color w:val="auto"/>
                <w:spacing w:val="0"/>
                <w:kern w:val="2"/>
                <w:sz w:val="24"/>
                <w:szCs w:val="24"/>
                <w:highlight w:val="none"/>
                <w:lang w:val="en-US" w:eastAsia="zh-CN" w:bidi="ar-SA"/>
              </w:rPr>
              <w:t>综上所述，本项目不属于产业政策中“禁止”、“限制”、“淘汰”的类别，也不属于“鼓励”的类别，不属于高污染”、“高环境风险”行业。</w:t>
            </w:r>
          </w:p>
          <w:p w14:paraId="48F5DE2F">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default" w:ascii="Times New Roman" w:hAnsi="Times New Roman" w:eastAsia="宋体"/>
                <w:b/>
                <w:bCs/>
                <w:color w:val="auto"/>
                <w:spacing w:val="0"/>
                <w:kern w:val="2"/>
                <w:sz w:val="24"/>
                <w:szCs w:val="24"/>
                <w:highlight w:val="none"/>
                <w:lang w:val="en-US" w:eastAsia="zh-CN" w:bidi="ar-SA"/>
              </w:rPr>
            </w:pPr>
            <w:r>
              <w:rPr>
                <w:rFonts w:hint="eastAsia" w:ascii="Times New Roman" w:hAnsi="Times New Roman" w:eastAsia="宋体"/>
                <w:b/>
                <w:bCs/>
                <w:color w:val="auto"/>
                <w:spacing w:val="0"/>
                <w:kern w:val="2"/>
                <w:sz w:val="24"/>
                <w:szCs w:val="24"/>
                <w:highlight w:val="none"/>
                <w:lang w:val="en-US" w:eastAsia="zh-CN" w:bidi="ar-SA"/>
              </w:rPr>
              <w:t>3、长江保护相关文件相符性分析</w:t>
            </w:r>
          </w:p>
          <w:p w14:paraId="06932DDA">
            <w:pPr>
              <w:pStyle w:val="51"/>
              <w:keepNext w:val="0"/>
              <w:keepLines w:val="0"/>
              <w:pageBreakBefore w:val="0"/>
              <w:widowControl/>
              <w:shd w:val="clear" w:color="auto" w:fill="auto"/>
              <w:kinsoku/>
              <w:wordWrap/>
              <w:overflowPunct/>
              <w:topLinePunct/>
              <w:autoSpaceDE/>
              <w:autoSpaceDN/>
              <w:bidi w:val="0"/>
              <w:adjustRightInd w:val="0"/>
              <w:snapToGrid w:val="0"/>
              <w:spacing w:before="0" w:beforeLines="0" w:after="0" w:afterLines="0"/>
              <w:ind w:firstLine="0"/>
              <w:textAlignment w:val="auto"/>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10</w:t>
            </w:r>
            <w:r>
              <w:rPr>
                <w:rFonts w:hint="eastAsia" w:ascii="Times New Roman" w:hAnsi="Times New Roman" w:eastAsia="宋体" w:cs="Times New Roman"/>
                <w:color w:val="auto"/>
                <w:spacing w:val="0"/>
                <w:highlight w:val="none"/>
                <w:lang w:val="en-US" w:eastAsia="zh-CN"/>
              </w:rPr>
              <w:t xml:space="preserve">  本项目与《〈长江经济带发展负面清单指南（试行，2022年版）〉江苏省实施细则》相符性分析</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768"/>
              <w:gridCol w:w="4168"/>
              <w:gridCol w:w="3090"/>
              <w:gridCol w:w="428"/>
            </w:tblGrid>
            <w:tr w14:paraId="50B50CF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089DF793">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内容</w:t>
                  </w:r>
                </w:p>
              </w:tc>
              <w:tc>
                <w:tcPr>
                  <w:tcW w:w="4168" w:type="dxa"/>
                  <w:noWrap w:val="0"/>
                  <w:vAlign w:val="center"/>
                </w:tcPr>
                <w:p w14:paraId="63AA2890">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文件要求</w:t>
                  </w:r>
                </w:p>
              </w:tc>
              <w:tc>
                <w:tcPr>
                  <w:tcW w:w="3090" w:type="dxa"/>
                  <w:noWrap w:val="0"/>
                  <w:vAlign w:val="center"/>
                </w:tcPr>
                <w:p w14:paraId="56FF0AE7">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p>
                <w:p w14:paraId="0C8E70F5">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情况</w:t>
                  </w:r>
                </w:p>
              </w:tc>
              <w:tc>
                <w:tcPr>
                  <w:tcW w:w="428" w:type="dxa"/>
                  <w:noWrap w:val="0"/>
                  <w:vAlign w:val="center"/>
                </w:tcPr>
                <w:p w14:paraId="44FC6358">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相符性</w:t>
                  </w:r>
                </w:p>
              </w:tc>
            </w:tr>
            <w:tr w14:paraId="39403CA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restart"/>
                  <w:noWrap w:val="0"/>
                  <w:vAlign w:val="center"/>
                </w:tcPr>
                <w:p w14:paraId="5DE8E226">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二、区域活动</w:t>
                  </w:r>
                </w:p>
              </w:tc>
              <w:tc>
                <w:tcPr>
                  <w:tcW w:w="4168" w:type="dxa"/>
                  <w:noWrap w:val="0"/>
                  <w:vAlign w:val="center"/>
                </w:tcPr>
                <w:p w14:paraId="119F7F51">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禁止长江干流、长江口、34个列入《率先全面禁捕的长江流域水生生物保护区名录》的水生生物保护区以及省规定的其他禁渔水域开展生产性捕捞。</w:t>
                  </w:r>
                </w:p>
              </w:tc>
              <w:tc>
                <w:tcPr>
                  <w:tcW w:w="3090" w:type="dxa"/>
                  <w:noWrap w:val="0"/>
                  <w:vAlign w:val="center"/>
                </w:tcPr>
                <w:p w14:paraId="4E03C3AC">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22BEDB1E">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7070A8A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32D8879D">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7293D216">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禁止在距离长江干支流岸线一公里范围内新建、扩建化工园区和化工项目。长江干支流一公里按照长江干支流岸线边界（即水利部门河道管理范围边界）向陆域纵深一公里执行。</w:t>
                  </w:r>
                </w:p>
              </w:tc>
              <w:tc>
                <w:tcPr>
                  <w:tcW w:w="3090" w:type="dxa"/>
                  <w:noWrap w:val="0"/>
                  <w:vAlign w:val="center"/>
                </w:tcPr>
                <w:p w14:paraId="5E3E10A7">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0A70C236">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080F7BF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2431D52E">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24EA6A39">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禁止在长江干流岸线三公里范围内新建、改建、扩建尾矿库、冶炼渣库和磷石膏库，以提升安全、生态环境保护水平为目的的改建除外。</w:t>
                  </w:r>
                </w:p>
              </w:tc>
              <w:tc>
                <w:tcPr>
                  <w:tcW w:w="3090" w:type="dxa"/>
                  <w:noWrap w:val="0"/>
                  <w:vAlign w:val="center"/>
                </w:tcPr>
                <w:p w14:paraId="4705C3FF">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139B0F69">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576E7A6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0A793BEA">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34B4B1D2">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禁止在太湖流域一、二、三级保护区内开展《江苏省太湖水污染防治条例》禁止的投资建设活动。</w:t>
                  </w:r>
                </w:p>
              </w:tc>
              <w:tc>
                <w:tcPr>
                  <w:tcW w:w="3090" w:type="dxa"/>
                  <w:noWrap w:val="0"/>
                  <w:vAlign w:val="center"/>
                </w:tcPr>
                <w:p w14:paraId="4640F64D">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74DA102E">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419DCBD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6B804CDD">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3E08906F">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禁止在沿江地区新建、扩建未纳入国家和省布局规划的燃煤发电项目</w:t>
                  </w:r>
                </w:p>
              </w:tc>
              <w:tc>
                <w:tcPr>
                  <w:tcW w:w="3090" w:type="dxa"/>
                  <w:noWrap w:val="0"/>
                  <w:vAlign w:val="center"/>
                </w:tcPr>
                <w:p w14:paraId="1F74369B">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44BAFD38">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45622D2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2EC8E0E8">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0BD5A01B">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禁止在合规园区外新建、扩建钢铁、石化、化工、焦化、建材、有色、制浆造纸等高污染项目。合规园区名录按照《〈长江经济带发展负面清单指南（试行，2022年版）&gt;江苏省实施细则合规园区名录》执行。</w:t>
                  </w:r>
                </w:p>
              </w:tc>
              <w:tc>
                <w:tcPr>
                  <w:tcW w:w="3090" w:type="dxa"/>
                  <w:noWrap w:val="0"/>
                  <w:vAlign w:val="center"/>
                </w:tcPr>
                <w:p w14:paraId="348CDA04">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spacing w:val="0"/>
                      <w:highlight w:val="none"/>
                      <w:lang w:val="en-US" w:eastAsia="zh-CN"/>
                    </w:rPr>
                    <w:t>不涉及</w:t>
                  </w:r>
                </w:p>
              </w:tc>
              <w:tc>
                <w:tcPr>
                  <w:tcW w:w="428" w:type="dxa"/>
                  <w:noWrap w:val="0"/>
                  <w:vAlign w:val="center"/>
                </w:tcPr>
                <w:p w14:paraId="3B61AECC">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7171F00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6B0680B9">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3C471D48">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禁止在取消化工定位的园区（集中区）内新建化工项目</w:t>
                  </w:r>
                </w:p>
              </w:tc>
              <w:tc>
                <w:tcPr>
                  <w:tcW w:w="3090" w:type="dxa"/>
                  <w:noWrap w:val="0"/>
                  <w:vAlign w:val="center"/>
                </w:tcPr>
                <w:p w14:paraId="313D7D3B">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5787EB84">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1AFE87A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70791BBB">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186FE1E3">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禁止在化工集中区内新建、改建、扩建生产和使用《危险化学品名录》中具有爆炸特性化学品的项目</w:t>
                  </w:r>
                </w:p>
              </w:tc>
              <w:tc>
                <w:tcPr>
                  <w:tcW w:w="3090" w:type="dxa"/>
                  <w:noWrap w:val="0"/>
                  <w:vAlign w:val="center"/>
                </w:tcPr>
                <w:p w14:paraId="6E9907A3">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02387B74">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63657F9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2E591D39">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2E27A95F">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禁止在化工企业周边建设不符合安全距离规定的劳动密集型的化工项目和其他人员密集的公共设施项目</w:t>
                  </w:r>
                </w:p>
              </w:tc>
              <w:tc>
                <w:tcPr>
                  <w:tcW w:w="3090" w:type="dxa"/>
                  <w:noWrap w:val="0"/>
                  <w:vAlign w:val="center"/>
                </w:tcPr>
                <w:p w14:paraId="714BAA71">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57408F9F">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0F277CD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restart"/>
                  <w:noWrap w:val="0"/>
                  <w:vAlign w:val="center"/>
                </w:tcPr>
                <w:p w14:paraId="7C5AC198">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三、产业发展</w:t>
                  </w:r>
                </w:p>
              </w:tc>
              <w:tc>
                <w:tcPr>
                  <w:tcW w:w="4168" w:type="dxa"/>
                  <w:noWrap w:val="0"/>
                  <w:vAlign w:val="center"/>
                </w:tcPr>
                <w:p w14:paraId="3564752B">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禁止新建、扩建不符合国家和省产业政策的尿素、磷铵、电石、烧碱、聚氯乙烯、纯碱等行业新增产能项目。</w:t>
                  </w:r>
                </w:p>
              </w:tc>
              <w:tc>
                <w:tcPr>
                  <w:tcW w:w="3090" w:type="dxa"/>
                  <w:noWrap w:val="0"/>
                  <w:vAlign w:val="center"/>
                </w:tcPr>
                <w:p w14:paraId="41B73D79">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7824A177">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5DA430A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03" w:hRule="atLeast"/>
                <w:jc w:val="center"/>
              </w:trPr>
              <w:tc>
                <w:tcPr>
                  <w:tcW w:w="768" w:type="dxa"/>
                  <w:vMerge w:val="continue"/>
                  <w:noWrap w:val="0"/>
                  <w:vAlign w:val="center"/>
                </w:tcPr>
                <w:p w14:paraId="581A8BC1">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7E5A595C">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禁止新建、改建、扩建高毒、高残留以及对环境影响大的农药原药（化学合成类）项目，禁止新建、扩建不符合国家和省产业政策的农药、医药和染料中间体化工项目。</w:t>
                  </w:r>
                </w:p>
              </w:tc>
              <w:tc>
                <w:tcPr>
                  <w:tcW w:w="3090" w:type="dxa"/>
                  <w:noWrap w:val="0"/>
                  <w:vAlign w:val="center"/>
                </w:tcPr>
                <w:p w14:paraId="5D601F71">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2C86B120">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74DB4AB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4FB618F1">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7FB6D6BC">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禁止新建、扩建不符合国家石化、现代煤化工等产业布局规划的项目，禁止新建独立焦化项目。</w:t>
                  </w:r>
                </w:p>
              </w:tc>
              <w:tc>
                <w:tcPr>
                  <w:tcW w:w="3090" w:type="dxa"/>
                  <w:noWrap w:val="0"/>
                  <w:vAlign w:val="center"/>
                </w:tcPr>
                <w:p w14:paraId="7D7C33F9">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54A0FE32">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7B9B8DD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3F7109E6">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04F2417B">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3090" w:type="dxa"/>
                  <w:noWrap w:val="0"/>
                  <w:vAlign w:val="center"/>
                </w:tcPr>
                <w:p w14:paraId="0C6981CD">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5311F1EE">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38E8024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103" w:hRule="atLeast"/>
                <w:jc w:val="center"/>
              </w:trPr>
              <w:tc>
                <w:tcPr>
                  <w:tcW w:w="768" w:type="dxa"/>
                  <w:vMerge w:val="continue"/>
                  <w:noWrap w:val="0"/>
                  <w:vAlign w:val="center"/>
                </w:tcPr>
                <w:p w14:paraId="2EAA53D1">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6A4B1F2F">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禁止新建、扩建不符合国家产能置换要求的严重过剩产能行业的项目。禁止新建、扩建不符合要求的高耗能高排放项目。</w:t>
                  </w:r>
                </w:p>
              </w:tc>
              <w:tc>
                <w:tcPr>
                  <w:tcW w:w="3090" w:type="dxa"/>
                  <w:noWrap w:val="0"/>
                  <w:vAlign w:val="center"/>
                </w:tcPr>
                <w:p w14:paraId="3A3FFE49">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1B5E47E8">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56ECFF0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768" w:type="dxa"/>
                  <w:vMerge w:val="continue"/>
                  <w:noWrap w:val="0"/>
                  <w:vAlign w:val="center"/>
                </w:tcPr>
                <w:p w14:paraId="5580EB66">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p>
              </w:tc>
              <w:tc>
                <w:tcPr>
                  <w:tcW w:w="4168" w:type="dxa"/>
                  <w:noWrap w:val="0"/>
                  <w:vAlign w:val="center"/>
                </w:tcPr>
                <w:p w14:paraId="55217DCC">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法律法规及相关政策文件有更加严格规定的从其规定。</w:t>
                  </w:r>
                </w:p>
              </w:tc>
              <w:tc>
                <w:tcPr>
                  <w:tcW w:w="3090" w:type="dxa"/>
                  <w:noWrap w:val="0"/>
                  <w:vAlign w:val="center"/>
                </w:tcPr>
                <w:p w14:paraId="12B95DCE">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428" w:type="dxa"/>
                  <w:noWrap w:val="0"/>
                  <w:vAlign w:val="center"/>
                </w:tcPr>
                <w:p w14:paraId="4E77A0B1">
                  <w:pPr>
                    <w:pStyle w:val="60"/>
                    <w:shd w:val="clear" w:color="auto" w:fill="auto"/>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bl>
          <w:p w14:paraId="673C5A4F">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b/>
                <w:bCs/>
                <w:color w:val="auto"/>
                <w:spacing w:val="0"/>
                <w:kern w:val="2"/>
                <w:sz w:val="24"/>
                <w:szCs w:val="24"/>
                <w:highlight w:val="none"/>
                <w:lang w:val="en-US" w:eastAsia="zh-CN" w:bidi="ar-SA"/>
              </w:rPr>
              <w:t>4、太湖保护相关文件相符性分析</w:t>
            </w:r>
          </w:p>
          <w:p w14:paraId="07B041B4">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本项目属于太湖流域，西侧距离太湖约10.8km，项目周边不涉及入湖河道，对照《江苏省太湖水污染防治条例》（2021年修订）：“太湖流域实行分级保护，划分为三级保护区：太湖湖体、沿湖岸五公里区域、入湖河道上溯十公里以及沿岸两侧各一公里范围为一级保护区；主要入湖河道上溯十公里至五十公里以及沿岸两侧各一公里范围为二级保护区；其他地区为三级保护区。”，故本项目所在位置属于太湖三级保护区，与《江苏省太湖水污染防治条例》（2021年修订）相符性分析见表1-11。</w:t>
            </w:r>
          </w:p>
          <w:p w14:paraId="03147269">
            <w:pPr>
              <w:pStyle w:val="51"/>
              <w:bidi w:val="0"/>
              <w:rPr>
                <w:ins w:id="0" w:author="良木" w:date="2021-11-08T11:40:00Z"/>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11</w:t>
            </w:r>
            <w:r>
              <w:rPr>
                <w:rFonts w:hint="eastAsia" w:ascii="Times New Roman" w:hAnsi="Times New Roman" w:eastAsia="宋体" w:cs="Times New Roman"/>
                <w:color w:val="auto"/>
                <w:spacing w:val="0"/>
                <w:highlight w:val="none"/>
                <w:lang w:val="en-US" w:eastAsia="zh-CN"/>
              </w:rPr>
              <w:t xml:space="preserve">   与《江苏省太湖水污染防治条例》相符性</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764"/>
              <w:gridCol w:w="2196"/>
              <w:gridCol w:w="669"/>
            </w:tblGrid>
            <w:tr w14:paraId="7F5FB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1" w:author="良木" w:date="2021-11-08T11:40:00Z"/>
              </w:trPr>
              <w:tc>
                <w:tcPr>
                  <w:tcW w:w="687" w:type="dxa"/>
                  <w:tcBorders>
                    <w:top w:val="single" w:color="auto" w:sz="12" w:space="0"/>
                  </w:tcBorders>
                  <w:noWrap w:val="0"/>
                  <w:vAlign w:val="center"/>
                </w:tcPr>
                <w:p w14:paraId="53288530">
                  <w:pPr>
                    <w:pStyle w:val="60"/>
                    <w:spacing w:before="48" w:beforeLines="0" w:after="48" w:afterLines="0"/>
                    <w:jc w:val="center"/>
                    <w:rPr>
                      <w:ins w:id="2"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序号</w:t>
                  </w:r>
                </w:p>
              </w:tc>
              <w:tc>
                <w:tcPr>
                  <w:tcW w:w="4764" w:type="dxa"/>
                  <w:tcBorders>
                    <w:top w:val="single" w:color="auto" w:sz="12" w:space="0"/>
                  </w:tcBorders>
                  <w:noWrap w:val="0"/>
                  <w:vAlign w:val="center"/>
                </w:tcPr>
                <w:p w14:paraId="069DFAC9">
                  <w:pPr>
                    <w:pStyle w:val="60"/>
                    <w:spacing w:before="48" w:beforeLines="0" w:after="48" w:afterLines="0"/>
                    <w:jc w:val="center"/>
                    <w:rPr>
                      <w:ins w:id="3"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要求</w:t>
                  </w:r>
                </w:p>
              </w:tc>
              <w:tc>
                <w:tcPr>
                  <w:tcW w:w="2196" w:type="dxa"/>
                  <w:tcBorders>
                    <w:top w:val="single" w:color="auto" w:sz="12" w:space="0"/>
                  </w:tcBorders>
                  <w:noWrap w:val="0"/>
                  <w:vAlign w:val="center"/>
                </w:tcPr>
                <w:p w14:paraId="38FA88C6">
                  <w:pPr>
                    <w:pStyle w:val="60"/>
                    <w:spacing w:before="48" w:beforeLines="0" w:after="48" w:afterLines="0"/>
                    <w:jc w:val="center"/>
                    <w:rPr>
                      <w:ins w:id="4"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本项目情况</w:t>
                  </w:r>
                </w:p>
              </w:tc>
              <w:tc>
                <w:tcPr>
                  <w:tcW w:w="669" w:type="dxa"/>
                  <w:tcBorders>
                    <w:top w:val="single" w:color="auto" w:sz="12" w:space="0"/>
                  </w:tcBorders>
                  <w:noWrap w:val="0"/>
                  <w:vAlign w:val="center"/>
                </w:tcPr>
                <w:p w14:paraId="5CCF2286">
                  <w:pPr>
                    <w:pStyle w:val="60"/>
                    <w:spacing w:before="48" w:beforeLines="0" w:after="48" w:afterLines="0"/>
                    <w:jc w:val="center"/>
                    <w:rPr>
                      <w:ins w:id="5"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符合情况</w:t>
                  </w:r>
                </w:p>
              </w:tc>
            </w:tr>
            <w:tr w14:paraId="774F3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6" w:author="良木" w:date="2021-11-08T11:40:00Z"/>
              </w:trPr>
              <w:tc>
                <w:tcPr>
                  <w:tcW w:w="687" w:type="dxa"/>
                  <w:noWrap w:val="0"/>
                  <w:vAlign w:val="center"/>
                </w:tcPr>
                <w:p w14:paraId="77E0CB3A">
                  <w:pPr>
                    <w:pStyle w:val="60"/>
                    <w:spacing w:before="48" w:beforeLines="0" w:after="48" w:afterLines="0"/>
                    <w:jc w:val="center"/>
                    <w:rPr>
                      <w:ins w:id="7"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第十六条</w:t>
                  </w:r>
                </w:p>
              </w:tc>
              <w:tc>
                <w:tcPr>
                  <w:tcW w:w="4764" w:type="dxa"/>
                  <w:noWrap w:val="0"/>
                  <w:vAlign w:val="center"/>
                </w:tcPr>
                <w:p w14:paraId="1E0C23E3">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在太湖流域新建、改建、扩建可能产生水污染的建设项目，应当依法进行环境影响评价。建设项目的环境影响报告书、报告表未经有审批权的生态环境主管部门审查或者审查后未予批准的，建设单位不得开工建设。环境影响登记表实行备案管理。</w:t>
                  </w:r>
                </w:p>
                <w:p w14:paraId="7072BEF7">
                  <w:pPr>
                    <w:pStyle w:val="60"/>
                    <w:spacing w:before="48" w:beforeLines="0" w:after="48" w:afterLines="0"/>
                    <w:jc w:val="center"/>
                    <w:rPr>
                      <w:ins w:id="8"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在太湖流域江河、湖泊新设、改设或者扩大排污口，应当按照国家有关规定报经有管辖权的生态环境主管部门或者流域生态环境监督管理机构同意；涉及通航、渔业水域的，生态环境主管部门在审批环境影响评价文件时，应当征求交通运输、农业农村部门的意见。对未达到水质目标的水功能区，除污水集中处理设施排污口外，应当严格控制新设、改设或者扩大排污口。</w:t>
                  </w:r>
                </w:p>
              </w:tc>
              <w:tc>
                <w:tcPr>
                  <w:tcW w:w="2196" w:type="dxa"/>
                  <w:noWrap w:val="0"/>
                  <w:vAlign w:val="center"/>
                </w:tcPr>
                <w:p w14:paraId="5C5E104B">
                  <w:pPr>
                    <w:pStyle w:val="60"/>
                    <w:spacing w:before="48" w:beforeLines="0" w:after="48" w:afterLines="0"/>
                    <w:jc w:val="center"/>
                    <w:rPr>
                      <w:ins w:id="9"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本项目已按要求进行申报进行影响评价报告表，本项目不涉及新设、改设或扩大排放口的项目。</w:t>
                  </w:r>
                </w:p>
              </w:tc>
              <w:tc>
                <w:tcPr>
                  <w:tcW w:w="669" w:type="dxa"/>
                  <w:noWrap w:val="0"/>
                  <w:vAlign w:val="center"/>
                </w:tcPr>
                <w:p w14:paraId="4DD8B4F0">
                  <w:pPr>
                    <w:pStyle w:val="60"/>
                    <w:spacing w:before="48" w:beforeLines="0" w:after="48" w:afterLines="0"/>
                    <w:jc w:val="center"/>
                    <w:rPr>
                      <w:ins w:id="10"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6B7B1E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11" w:author="良木" w:date="2021-11-08T11:40:00Z"/>
              </w:trPr>
              <w:tc>
                <w:tcPr>
                  <w:tcW w:w="687" w:type="dxa"/>
                  <w:vMerge w:val="restart"/>
                  <w:noWrap w:val="0"/>
                  <w:vAlign w:val="center"/>
                </w:tcPr>
                <w:p w14:paraId="13DF3DC7">
                  <w:pPr>
                    <w:pStyle w:val="60"/>
                    <w:spacing w:before="48" w:beforeLines="0" w:after="48" w:afterLines="0"/>
                    <w:jc w:val="center"/>
                    <w:rPr>
                      <w:ins w:id="12"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第十九条</w:t>
                  </w:r>
                </w:p>
              </w:tc>
              <w:tc>
                <w:tcPr>
                  <w:tcW w:w="4764" w:type="dxa"/>
                  <w:noWrap w:val="0"/>
                  <w:vAlign w:val="center"/>
                </w:tcPr>
                <w:p w14:paraId="3F24F8A6">
                  <w:pPr>
                    <w:pStyle w:val="60"/>
                    <w:spacing w:before="48" w:beforeLines="0" w:after="48" w:afterLines="0"/>
                    <w:jc w:val="center"/>
                    <w:rPr>
                      <w:ins w:id="13"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除污染治理项目外，对太湖流域下列区域范围内新建、改建、扩建可能产生污染的建设项目的环境影响评价文件，有审批权的生态环境主管部门暂停受理，已经受理的暂停作出审批决定：（一）水功能区水质未达到规定标准的；</w:t>
                  </w:r>
                </w:p>
              </w:tc>
              <w:tc>
                <w:tcPr>
                  <w:tcW w:w="2196" w:type="dxa"/>
                  <w:noWrap w:val="0"/>
                  <w:vAlign w:val="center"/>
                </w:tcPr>
                <w:p w14:paraId="765DDD04">
                  <w:pPr>
                    <w:pStyle w:val="60"/>
                    <w:spacing w:before="48" w:beforeLines="0" w:after="48" w:afterLines="0"/>
                    <w:jc w:val="center"/>
                    <w:rPr>
                      <w:ins w:id="14" w:author="良木" w:date="2021-11-08T11:40:00Z"/>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1A2C67CA">
                  <w:pPr>
                    <w:pStyle w:val="60"/>
                    <w:spacing w:before="48" w:beforeLines="0" w:after="48" w:afterLines="0"/>
                    <w:jc w:val="center"/>
                    <w:rPr>
                      <w:ins w:id="15"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046A6A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16" w:author="良木" w:date="2021-11-08T11:40:00Z"/>
              </w:trPr>
              <w:tc>
                <w:tcPr>
                  <w:tcW w:w="687" w:type="dxa"/>
                  <w:vMerge w:val="continue"/>
                  <w:noWrap w:val="0"/>
                  <w:vAlign w:val="center"/>
                </w:tcPr>
                <w:p w14:paraId="6C01000F">
                  <w:pPr>
                    <w:pStyle w:val="60"/>
                    <w:spacing w:before="48" w:beforeLines="0" w:after="48" w:afterLines="0"/>
                    <w:jc w:val="center"/>
                    <w:rPr>
                      <w:ins w:id="17" w:author="良木" w:date="2021-11-08T11:40:00Z"/>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41024680">
                  <w:pPr>
                    <w:pStyle w:val="60"/>
                    <w:spacing w:before="48" w:beforeLines="0" w:after="48" w:afterLines="0"/>
                    <w:jc w:val="center"/>
                    <w:rPr>
                      <w:ins w:id="18"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（二）跨行政区域河流交界断面水质未达到控制目标的；</w:t>
                  </w:r>
                </w:p>
              </w:tc>
              <w:tc>
                <w:tcPr>
                  <w:tcW w:w="2196" w:type="dxa"/>
                  <w:noWrap w:val="0"/>
                  <w:vAlign w:val="center"/>
                </w:tcPr>
                <w:p w14:paraId="288B959C">
                  <w:pPr>
                    <w:pStyle w:val="60"/>
                    <w:spacing w:before="48" w:beforeLines="0" w:after="48" w:afterLines="0"/>
                    <w:jc w:val="center"/>
                    <w:rPr>
                      <w:ins w:id="19"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0C8B2A0F">
                  <w:pPr>
                    <w:pStyle w:val="60"/>
                    <w:spacing w:before="48" w:beforeLines="0" w:after="48" w:afterLines="0"/>
                    <w:jc w:val="center"/>
                    <w:rPr>
                      <w:ins w:id="20"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030759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21" w:author="良木" w:date="2021-11-08T11:40:00Z"/>
              </w:trPr>
              <w:tc>
                <w:tcPr>
                  <w:tcW w:w="687" w:type="dxa"/>
                  <w:vMerge w:val="continue"/>
                  <w:noWrap w:val="0"/>
                  <w:vAlign w:val="center"/>
                </w:tcPr>
                <w:p w14:paraId="64213358">
                  <w:pPr>
                    <w:pStyle w:val="60"/>
                    <w:spacing w:before="48" w:beforeLines="0" w:after="48" w:afterLines="0"/>
                    <w:jc w:val="center"/>
                    <w:rPr>
                      <w:ins w:id="22" w:author="良木" w:date="2021-11-08T11:40:00Z"/>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0E5FCDFA">
                  <w:pPr>
                    <w:pStyle w:val="60"/>
                    <w:spacing w:before="48" w:beforeLines="0" w:after="48" w:afterLines="0"/>
                    <w:jc w:val="center"/>
                    <w:rPr>
                      <w:ins w:id="23"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（三）排污总量超过控制指标的；</w:t>
                  </w:r>
                </w:p>
              </w:tc>
              <w:tc>
                <w:tcPr>
                  <w:tcW w:w="2196" w:type="dxa"/>
                  <w:noWrap w:val="0"/>
                  <w:vAlign w:val="center"/>
                </w:tcPr>
                <w:p w14:paraId="367EAE0B">
                  <w:pPr>
                    <w:pStyle w:val="60"/>
                    <w:spacing w:before="48" w:beforeLines="0" w:after="48" w:afterLines="0"/>
                    <w:jc w:val="center"/>
                    <w:rPr>
                      <w:ins w:id="24"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778D2B48">
                  <w:pPr>
                    <w:pStyle w:val="60"/>
                    <w:spacing w:before="48" w:beforeLines="0" w:after="48" w:afterLines="0"/>
                    <w:jc w:val="center"/>
                    <w:rPr>
                      <w:ins w:id="25"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392AD1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26" w:author="良木" w:date="2021-11-08T11:40:00Z"/>
              </w:trPr>
              <w:tc>
                <w:tcPr>
                  <w:tcW w:w="687" w:type="dxa"/>
                  <w:vMerge w:val="continue"/>
                  <w:noWrap w:val="0"/>
                  <w:vAlign w:val="center"/>
                </w:tcPr>
                <w:p w14:paraId="5304BF0B">
                  <w:pPr>
                    <w:pStyle w:val="60"/>
                    <w:spacing w:before="48" w:beforeLines="0" w:after="48" w:afterLines="0"/>
                    <w:jc w:val="center"/>
                    <w:rPr>
                      <w:ins w:id="27" w:author="良木" w:date="2021-11-08T11:40:00Z"/>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16AD881A">
                  <w:pPr>
                    <w:pStyle w:val="60"/>
                    <w:spacing w:before="48" w:beforeLines="0" w:after="48" w:afterLines="0"/>
                    <w:jc w:val="center"/>
                    <w:rPr>
                      <w:ins w:id="28"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（四）未按时完成淘汰落后产能任务的；</w:t>
                  </w:r>
                </w:p>
              </w:tc>
              <w:tc>
                <w:tcPr>
                  <w:tcW w:w="2196" w:type="dxa"/>
                  <w:noWrap w:val="0"/>
                  <w:vAlign w:val="center"/>
                </w:tcPr>
                <w:p w14:paraId="7423A43D">
                  <w:pPr>
                    <w:pStyle w:val="60"/>
                    <w:spacing w:before="48" w:beforeLines="0" w:after="48" w:afterLines="0"/>
                    <w:jc w:val="center"/>
                    <w:rPr>
                      <w:ins w:id="29"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48B1A26B">
                  <w:pPr>
                    <w:pStyle w:val="60"/>
                    <w:spacing w:before="48" w:beforeLines="0" w:after="48" w:afterLines="0"/>
                    <w:jc w:val="center"/>
                    <w:rPr>
                      <w:ins w:id="30"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5C333D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31" w:author="良木" w:date="2021-11-08T11:40:00Z"/>
              </w:trPr>
              <w:tc>
                <w:tcPr>
                  <w:tcW w:w="687" w:type="dxa"/>
                  <w:vMerge w:val="continue"/>
                  <w:noWrap w:val="0"/>
                  <w:vAlign w:val="center"/>
                </w:tcPr>
                <w:p w14:paraId="5210C7B7">
                  <w:pPr>
                    <w:pStyle w:val="60"/>
                    <w:spacing w:before="48" w:beforeLines="0" w:after="48" w:afterLines="0"/>
                    <w:jc w:val="center"/>
                    <w:rPr>
                      <w:ins w:id="32" w:author="良木" w:date="2021-11-08T11:40:00Z"/>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6E0A8B09">
                  <w:pPr>
                    <w:pStyle w:val="60"/>
                    <w:spacing w:before="48" w:beforeLines="0" w:after="48" w:afterLines="0"/>
                    <w:jc w:val="center"/>
                    <w:rPr>
                      <w:ins w:id="33"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（五）未按计划完成主要污染物减排任务的；</w:t>
                  </w:r>
                </w:p>
              </w:tc>
              <w:tc>
                <w:tcPr>
                  <w:tcW w:w="2196" w:type="dxa"/>
                  <w:noWrap w:val="0"/>
                  <w:vAlign w:val="center"/>
                </w:tcPr>
                <w:p w14:paraId="378D580A">
                  <w:pPr>
                    <w:pStyle w:val="60"/>
                    <w:spacing w:before="48" w:beforeLines="0" w:after="48" w:afterLines="0"/>
                    <w:jc w:val="center"/>
                    <w:rPr>
                      <w:ins w:id="34"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3E33324D">
                  <w:pPr>
                    <w:pStyle w:val="60"/>
                    <w:spacing w:before="48" w:beforeLines="0" w:after="48" w:afterLines="0"/>
                    <w:jc w:val="center"/>
                    <w:rPr>
                      <w:ins w:id="35"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0285DE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ins w:id="36" w:author="良木" w:date="2021-11-08T11:40:00Z"/>
              </w:trPr>
              <w:tc>
                <w:tcPr>
                  <w:tcW w:w="687" w:type="dxa"/>
                  <w:vMerge w:val="continue"/>
                  <w:noWrap w:val="0"/>
                  <w:vAlign w:val="center"/>
                </w:tcPr>
                <w:p w14:paraId="1294E825">
                  <w:pPr>
                    <w:pStyle w:val="60"/>
                    <w:spacing w:before="48" w:beforeLines="0" w:after="48" w:afterLines="0"/>
                    <w:jc w:val="center"/>
                    <w:rPr>
                      <w:ins w:id="37" w:author="良木" w:date="2021-11-08T11:40:00Z"/>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28AFBE73">
                  <w:pPr>
                    <w:pStyle w:val="60"/>
                    <w:spacing w:before="48" w:beforeLines="0" w:after="48" w:afterLines="0"/>
                    <w:jc w:val="center"/>
                    <w:rPr>
                      <w:ins w:id="38"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（六）城市污水处理设施建设和运行不符合国家和省有关节能减排要求的；</w:t>
                  </w:r>
                </w:p>
              </w:tc>
              <w:tc>
                <w:tcPr>
                  <w:tcW w:w="2196" w:type="dxa"/>
                  <w:noWrap w:val="0"/>
                  <w:vAlign w:val="center"/>
                </w:tcPr>
                <w:p w14:paraId="5EBAA69A">
                  <w:pPr>
                    <w:pStyle w:val="60"/>
                    <w:spacing w:before="48" w:beforeLines="0" w:after="48" w:afterLines="0"/>
                    <w:jc w:val="center"/>
                    <w:rPr>
                      <w:ins w:id="39"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15A91A31">
                  <w:pPr>
                    <w:pStyle w:val="60"/>
                    <w:spacing w:before="48" w:beforeLines="0" w:after="48" w:afterLines="0"/>
                    <w:jc w:val="center"/>
                    <w:rPr>
                      <w:ins w:id="40" w:author="良木" w:date="2021-11-08T11:40:00Z"/>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74C7F7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5C0B9C1B">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1E31F0DE">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（七）违法违规审批造成严重后果的；</w:t>
                  </w:r>
                </w:p>
              </w:tc>
              <w:tc>
                <w:tcPr>
                  <w:tcW w:w="2196" w:type="dxa"/>
                  <w:noWrap w:val="0"/>
                  <w:vAlign w:val="center"/>
                </w:tcPr>
                <w:p w14:paraId="0C2B0E86">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10EDC5D8">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4DE870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734316E5">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13C5BF21">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（八）存在其他严重环境违法行为的。</w:t>
                  </w:r>
                </w:p>
              </w:tc>
              <w:tc>
                <w:tcPr>
                  <w:tcW w:w="2196" w:type="dxa"/>
                  <w:noWrap w:val="0"/>
                  <w:vAlign w:val="center"/>
                </w:tcPr>
                <w:p w14:paraId="0DC820CA">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7570446E">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3B2ACB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14:paraId="246DEC11">
                  <w:pPr>
                    <w:pStyle w:val="60"/>
                    <w:spacing w:before="48" w:beforeLines="0" w:after="48" w:afterLines="0"/>
                    <w:jc w:val="center"/>
                    <w:rPr>
                      <w:rFonts w:hint="default"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第三十五条</w:t>
                  </w:r>
                </w:p>
              </w:tc>
              <w:tc>
                <w:tcPr>
                  <w:tcW w:w="4764" w:type="dxa"/>
                  <w:noWrap w:val="0"/>
                  <w:vAlign w:val="center"/>
                </w:tcPr>
                <w:p w14:paraId="2115DD24">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对工艺落后、污染严重、不能稳定达标的直接或者间接向水体排放污染物的化工、医药、冶金、印染、造纸、电镀等重污染企业，太湖流域市、县（市、区）人民政府应当予以关闭、淘汰。</w:t>
                  </w:r>
                </w:p>
              </w:tc>
              <w:tc>
                <w:tcPr>
                  <w:tcW w:w="2196" w:type="dxa"/>
                  <w:noWrap w:val="0"/>
                  <w:vAlign w:val="center"/>
                </w:tcPr>
                <w:p w14:paraId="3CF80570">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本项目不涉及化工、医药、冶金、印染、造纸、电镀等重污染企业。</w:t>
                  </w:r>
                </w:p>
              </w:tc>
              <w:tc>
                <w:tcPr>
                  <w:tcW w:w="669" w:type="dxa"/>
                  <w:noWrap w:val="0"/>
                  <w:vAlign w:val="center"/>
                </w:tcPr>
                <w:p w14:paraId="570F8506">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464F39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noWrap w:val="0"/>
                  <w:vAlign w:val="center"/>
                </w:tcPr>
                <w:p w14:paraId="578E8058">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第四十三条</w:t>
                  </w:r>
                </w:p>
              </w:tc>
              <w:tc>
                <w:tcPr>
                  <w:tcW w:w="4764" w:type="dxa"/>
                  <w:noWrap w:val="0"/>
                  <w:vAlign w:val="center"/>
                </w:tcPr>
                <w:p w14:paraId="4BFD815E">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太湖流域一、二、三级保护区禁止下列行为：（一）新建、改建、扩建化学制浆造纸、制革、酿造、染料、印染、电镀以及其他排放含磷、氮等污染物的企业和项目，城镇污水集中处理等环境基础设施项目和第四十六条规定的情形除外；</w:t>
                  </w:r>
                </w:p>
              </w:tc>
              <w:tc>
                <w:tcPr>
                  <w:tcW w:w="2196" w:type="dxa"/>
                  <w:noWrap w:val="0"/>
                  <w:vAlign w:val="center"/>
                </w:tcPr>
                <w:p w14:paraId="5F4CF355">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本项目不属于化学制浆造纸、制革、酿造、染料、印染、电镀</w:t>
                  </w:r>
                  <w:r>
                    <w:rPr>
                      <w:rFonts w:hint="eastAsia" w:ascii="Times New Roman" w:hAnsi="Times New Roman" w:cs="Times New Roman"/>
                      <w:color w:val="auto"/>
                      <w:spacing w:val="0"/>
                      <w:kern w:val="2"/>
                      <w:sz w:val="21"/>
                      <w:szCs w:val="24"/>
                      <w:highlight w:val="none"/>
                      <w:lang w:val="en-US" w:eastAsia="zh-CN" w:bidi="ar-SA"/>
                    </w:rPr>
                    <w:t>以及其他</w:t>
                  </w:r>
                  <w:r>
                    <w:rPr>
                      <w:rFonts w:hint="eastAsia" w:ascii="Times New Roman" w:hAnsi="Times New Roman" w:eastAsia="宋体" w:cs="Times New Roman"/>
                      <w:color w:val="auto"/>
                      <w:spacing w:val="0"/>
                      <w:kern w:val="2"/>
                      <w:sz w:val="21"/>
                      <w:szCs w:val="24"/>
                      <w:highlight w:val="none"/>
                      <w:lang w:val="en-US" w:eastAsia="zh-CN" w:bidi="ar-SA"/>
                    </w:rPr>
                    <w:t>排放含磷、氮等污染物的企业和项目。</w:t>
                  </w:r>
                </w:p>
              </w:tc>
              <w:tc>
                <w:tcPr>
                  <w:tcW w:w="669" w:type="dxa"/>
                  <w:noWrap w:val="0"/>
                  <w:vAlign w:val="center"/>
                </w:tcPr>
                <w:p w14:paraId="6D339205">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06A669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528508C0">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4BA3DBD8">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（二）销售、使用含磷洗涤用品；</w:t>
                  </w:r>
                </w:p>
              </w:tc>
              <w:tc>
                <w:tcPr>
                  <w:tcW w:w="2196" w:type="dxa"/>
                  <w:noWrap w:val="0"/>
                  <w:vAlign w:val="center"/>
                </w:tcPr>
                <w:p w14:paraId="4E020D7C">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47B84733">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1F26F2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2B0968FA">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3702D3F1">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（三）向水体排放或者倾倒油类、酸液、碱液、剧毒废渣废液、含放射性废渣废液、含病原体污水、工业废渣以及其他废弃物；</w:t>
                  </w:r>
                </w:p>
              </w:tc>
              <w:tc>
                <w:tcPr>
                  <w:tcW w:w="2196" w:type="dxa"/>
                  <w:noWrap w:val="0"/>
                  <w:vAlign w:val="center"/>
                </w:tcPr>
                <w:p w14:paraId="58830219">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0158FE10">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220594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5B0BCF05">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413472DC">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（四）在水体清洗装贮过油类或者有毒有害污染物的车辆、船舶和容器等；</w:t>
                  </w:r>
                </w:p>
              </w:tc>
              <w:tc>
                <w:tcPr>
                  <w:tcW w:w="2196" w:type="dxa"/>
                  <w:noWrap w:val="0"/>
                  <w:vAlign w:val="center"/>
                </w:tcPr>
                <w:p w14:paraId="30021286">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24BD04A5">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1C5763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112867D4">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4DD6DDA5">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（五）使用农药等有毒物毒杀水生生物；</w:t>
                  </w:r>
                </w:p>
              </w:tc>
              <w:tc>
                <w:tcPr>
                  <w:tcW w:w="2196" w:type="dxa"/>
                  <w:noWrap w:val="0"/>
                  <w:vAlign w:val="center"/>
                </w:tcPr>
                <w:p w14:paraId="2469A471">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1806D312">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63AECD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vMerge w:val="continue"/>
                  <w:noWrap w:val="0"/>
                  <w:vAlign w:val="center"/>
                </w:tcPr>
                <w:p w14:paraId="33812E58">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6EA98754">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（六）向水体直接排放人畜粪便、倾倒垃圾；</w:t>
                  </w:r>
                </w:p>
              </w:tc>
              <w:tc>
                <w:tcPr>
                  <w:tcW w:w="2196" w:type="dxa"/>
                  <w:noWrap w:val="0"/>
                  <w:vAlign w:val="center"/>
                </w:tcPr>
                <w:p w14:paraId="0EC68224">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72603348">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3E63BF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127D1FA1">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24D4C61C">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（七）围湖造地；</w:t>
                  </w:r>
                </w:p>
              </w:tc>
              <w:tc>
                <w:tcPr>
                  <w:tcW w:w="2196" w:type="dxa"/>
                  <w:noWrap w:val="0"/>
                  <w:vAlign w:val="center"/>
                </w:tcPr>
                <w:p w14:paraId="1BC5EA8B">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3199A8BC">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15C0D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69D0B533">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noWrap w:val="0"/>
                  <w:vAlign w:val="center"/>
                </w:tcPr>
                <w:p w14:paraId="07D70D91">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（八）违法开山采石，或者进行破坏林木、植被、水生生物的活动；</w:t>
                  </w:r>
                </w:p>
              </w:tc>
              <w:tc>
                <w:tcPr>
                  <w:tcW w:w="2196" w:type="dxa"/>
                  <w:noWrap w:val="0"/>
                  <w:vAlign w:val="center"/>
                </w:tcPr>
                <w:p w14:paraId="0FFE0196">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noWrap w:val="0"/>
                  <w:vAlign w:val="center"/>
                </w:tcPr>
                <w:p w14:paraId="6C519F45">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r w14:paraId="243C9C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bottom w:val="single" w:color="auto" w:sz="12" w:space="0"/>
                  </w:tcBorders>
                  <w:noWrap w:val="0"/>
                  <w:vAlign w:val="center"/>
                </w:tcPr>
                <w:p w14:paraId="1CCD0F79">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p>
              </w:tc>
              <w:tc>
                <w:tcPr>
                  <w:tcW w:w="4764" w:type="dxa"/>
                  <w:tcBorders>
                    <w:bottom w:val="single" w:color="auto" w:sz="12" w:space="0"/>
                  </w:tcBorders>
                  <w:noWrap w:val="0"/>
                  <w:vAlign w:val="center"/>
                </w:tcPr>
                <w:p w14:paraId="172766F9">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（九）法律、法规禁止的其他行为。</w:t>
                  </w:r>
                </w:p>
              </w:tc>
              <w:tc>
                <w:tcPr>
                  <w:tcW w:w="2196" w:type="dxa"/>
                  <w:tcBorders>
                    <w:bottom w:val="single" w:color="auto" w:sz="12" w:space="0"/>
                  </w:tcBorders>
                  <w:noWrap w:val="0"/>
                  <w:vAlign w:val="center"/>
                </w:tcPr>
                <w:p w14:paraId="7CE1716C">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不涉及</w:t>
                  </w:r>
                </w:p>
              </w:tc>
              <w:tc>
                <w:tcPr>
                  <w:tcW w:w="669" w:type="dxa"/>
                  <w:tcBorders>
                    <w:bottom w:val="single" w:color="auto" w:sz="12" w:space="0"/>
                  </w:tcBorders>
                  <w:noWrap w:val="0"/>
                  <w:vAlign w:val="center"/>
                </w:tcPr>
                <w:p w14:paraId="589F6462">
                  <w:pPr>
                    <w:pStyle w:val="60"/>
                    <w:spacing w:before="48" w:beforeLines="0" w:after="48" w:afterLines="0"/>
                    <w:jc w:val="center"/>
                    <w:rPr>
                      <w:rFonts w:hint="eastAsia" w:ascii="Times New Roman" w:hAnsi="Times New Roman" w:eastAsia="宋体" w:cs="Times New Roman"/>
                      <w:color w:val="auto"/>
                      <w:spacing w:val="0"/>
                      <w:kern w:val="2"/>
                      <w:sz w:val="21"/>
                      <w:szCs w:val="24"/>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符合</w:t>
                  </w:r>
                </w:p>
              </w:tc>
            </w:tr>
          </w:tbl>
          <w:p w14:paraId="54A05903">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ascii="Times New Roman" w:hAnsi="Times New Roman" w:eastAsia="宋体" w:cs="Times New Roman"/>
                <w:color w:val="auto"/>
                <w:spacing w:val="0"/>
                <w:sz w:val="24"/>
                <w:szCs w:val="24"/>
                <w:highlight w:val="none"/>
              </w:rPr>
            </w:pPr>
            <w:r>
              <w:rPr>
                <w:rFonts w:ascii="Times New Roman" w:hAnsi="Times New Roman" w:eastAsia="宋体" w:cs="Times New Roman"/>
                <w:color w:val="auto"/>
                <w:spacing w:val="0"/>
                <w:sz w:val="24"/>
                <w:szCs w:val="24"/>
                <w:highlight w:val="none"/>
              </w:rPr>
              <w:t>本项目属于太湖流域，</w:t>
            </w:r>
            <w:r>
              <w:rPr>
                <w:rFonts w:hint="eastAsia" w:ascii="Times New Roman" w:hAnsi="Times New Roman" w:eastAsia="宋体" w:cs="Times New Roman"/>
                <w:color w:val="auto"/>
                <w:spacing w:val="0"/>
                <w:sz w:val="24"/>
                <w:szCs w:val="24"/>
                <w:highlight w:val="none"/>
              </w:rPr>
              <w:t>西</w:t>
            </w:r>
            <w:r>
              <w:rPr>
                <w:rFonts w:hint="eastAsia" w:ascii="Times New Roman" w:hAnsi="Times New Roman" w:eastAsia="宋体" w:cs="Times New Roman"/>
                <w:color w:val="auto"/>
                <w:spacing w:val="0"/>
                <w:sz w:val="24"/>
                <w:szCs w:val="24"/>
                <w:highlight w:val="none"/>
                <w:lang w:val="en-US" w:eastAsia="zh-CN"/>
              </w:rPr>
              <w:t>北</w:t>
            </w:r>
            <w:r>
              <w:rPr>
                <w:rFonts w:hint="eastAsia" w:ascii="Times New Roman" w:hAnsi="Times New Roman" w:eastAsia="宋体" w:cs="Times New Roman"/>
                <w:color w:val="auto"/>
                <w:spacing w:val="0"/>
                <w:sz w:val="24"/>
                <w:szCs w:val="24"/>
                <w:highlight w:val="none"/>
              </w:rPr>
              <w:t>侧</w:t>
            </w:r>
            <w:r>
              <w:rPr>
                <w:rFonts w:ascii="Times New Roman" w:hAnsi="Times New Roman" w:eastAsia="宋体" w:cs="Times New Roman"/>
                <w:color w:val="auto"/>
                <w:spacing w:val="0"/>
                <w:sz w:val="24"/>
                <w:szCs w:val="24"/>
                <w:highlight w:val="none"/>
              </w:rPr>
              <w:t>距离太湖约</w:t>
            </w:r>
            <w:r>
              <w:rPr>
                <w:rFonts w:hint="eastAsia" w:ascii="Times New Roman" w:hAnsi="Times New Roman" w:eastAsia="宋体" w:cs="Times New Roman"/>
                <w:color w:val="auto"/>
                <w:spacing w:val="0"/>
                <w:sz w:val="24"/>
                <w:szCs w:val="24"/>
                <w:highlight w:val="none"/>
                <w:lang w:val="en-US" w:eastAsia="zh-CN"/>
              </w:rPr>
              <w:t>10.8km，项目周边不涉及入湖河道</w:t>
            </w:r>
            <w:r>
              <w:rPr>
                <w:rFonts w:ascii="Times New Roman" w:hAnsi="Times New Roman" w:eastAsia="宋体" w:cs="Times New Roman"/>
                <w:color w:val="auto"/>
                <w:spacing w:val="0"/>
                <w:sz w:val="24"/>
                <w:szCs w:val="24"/>
                <w:highlight w:val="none"/>
              </w:rPr>
              <w:t>，</w:t>
            </w:r>
            <w:r>
              <w:rPr>
                <w:rFonts w:hint="eastAsia" w:ascii="Times New Roman" w:hAnsi="Times New Roman" w:eastAsia="宋体" w:cs="Times New Roman"/>
                <w:color w:val="auto"/>
                <w:spacing w:val="0"/>
                <w:sz w:val="24"/>
                <w:szCs w:val="24"/>
                <w:highlight w:val="none"/>
                <w:lang w:val="en-US" w:eastAsia="zh-CN"/>
              </w:rPr>
              <w:t>对照</w:t>
            </w:r>
            <w:r>
              <w:rPr>
                <w:rFonts w:ascii="Times New Roman" w:hAnsi="Times New Roman" w:eastAsia="宋体" w:cs="Times New Roman"/>
                <w:color w:val="auto"/>
                <w:spacing w:val="0"/>
                <w:sz w:val="24"/>
                <w:szCs w:val="24"/>
                <w:highlight w:val="none"/>
              </w:rPr>
              <w:t>《江苏省太湖水污染防治条例》（20</w:t>
            </w:r>
            <w:r>
              <w:rPr>
                <w:rFonts w:hint="eastAsia" w:ascii="Times New Roman" w:hAnsi="Times New Roman" w:eastAsia="宋体" w:cs="Times New Roman"/>
                <w:color w:val="auto"/>
                <w:spacing w:val="0"/>
                <w:sz w:val="24"/>
                <w:szCs w:val="24"/>
                <w:highlight w:val="none"/>
                <w:lang w:val="en-US" w:eastAsia="zh-CN"/>
              </w:rPr>
              <w:t>21</w:t>
            </w:r>
            <w:r>
              <w:rPr>
                <w:rFonts w:ascii="Times New Roman" w:hAnsi="Times New Roman" w:eastAsia="宋体" w:cs="Times New Roman"/>
                <w:color w:val="auto"/>
                <w:spacing w:val="0"/>
                <w:sz w:val="24"/>
                <w:szCs w:val="24"/>
                <w:highlight w:val="none"/>
              </w:rPr>
              <w:t>年修订）</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太湖流域实行分级保护，划分为三级保护区：太湖湖体、沿湖岸五公里区域、入湖河道上溯十公里以及沿岸两侧各一公里范围为一级保护区；主要入湖河道上溯十公里至五十公里以及沿岸两侧各一公里范围为二级保护区；其他地区为三级保护区。</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故本项目所在位置</w:t>
            </w:r>
            <w:r>
              <w:rPr>
                <w:rFonts w:hint="eastAsia" w:ascii="Times New Roman" w:hAnsi="Times New Roman" w:eastAsia="宋体" w:cs="Times New Roman"/>
                <w:color w:val="auto"/>
                <w:spacing w:val="0"/>
                <w:sz w:val="24"/>
                <w:szCs w:val="24"/>
                <w:highlight w:val="none"/>
              </w:rPr>
              <w:t>属于太湖三级保护区</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rPr>
              <w:t>属于太湖三级保护区</w:t>
            </w:r>
            <w:r>
              <w:rPr>
                <w:rFonts w:hint="eastAsia" w:ascii="Times New Roman" w:hAnsi="Times New Roman" w:eastAsia="宋体" w:cs="Times New Roman"/>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与《太湖流域管理条例》（中华人民共和国国务院令第604号）相符性分析见表1-</w:t>
            </w:r>
            <w:r>
              <w:rPr>
                <w:rFonts w:hint="eastAsia" w:ascii="Times New Roman" w:hAnsi="Times New Roman" w:eastAsia="宋体" w:cs="Times New Roman"/>
                <w:color w:val="auto"/>
                <w:spacing w:val="0"/>
                <w:sz w:val="24"/>
                <w:szCs w:val="24"/>
                <w:highlight w:val="none"/>
                <w:lang w:val="en-US" w:eastAsia="zh-CN"/>
              </w:rPr>
              <w:t>12</w:t>
            </w:r>
            <w:r>
              <w:rPr>
                <w:rFonts w:ascii="Times New Roman" w:hAnsi="Times New Roman" w:eastAsia="宋体" w:cs="Times New Roman"/>
                <w:color w:val="auto"/>
                <w:spacing w:val="0"/>
                <w:sz w:val="24"/>
                <w:szCs w:val="24"/>
                <w:highlight w:val="none"/>
              </w:rPr>
              <w:t>。</w:t>
            </w:r>
          </w:p>
          <w:p w14:paraId="6B769D2C">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表1-1</w:t>
            </w:r>
            <w:r>
              <w:rPr>
                <w:rFonts w:hint="eastAsia" w:cs="Times New Roman"/>
                <w:color w:val="auto"/>
                <w:spacing w:val="0"/>
                <w:highlight w:val="none"/>
                <w:lang w:val="en-US" w:eastAsia="zh-CN"/>
              </w:rPr>
              <w:t>2</w:t>
            </w:r>
            <w:r>
              <w:rPr>
                <w:rFonts w:hint="eastAsia" w:ascii="Times New Roman" w:hAnsi="Times New Roman" w:eastAsia="宋体" w:cs="Times New Roman"/>
                <w:color w:val="auto"/>
                <w:spacing w:val="0"/>
                <w:highlight w:val="none"/>
                <w:lang w:val="en-US" w:eastAsia="zh-CN"/>
              </w:rPr>
              <w:t xml:space="preserve">    与《太湖流域管理条例》相符性</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889"/>
              <w:gridCol w:w="2035"/>
              <w:gridCol w:w="693"/>
            </w:tblGrid>
            <w:tr w14:paraId="192536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top w:val="single" w:color="auto" w:sz="12" w:space="0"/>
                  </w:tcBorders>
                  <w:noWrap w:val="0"/>
                  <w:vAlign w:val="center"/>
                </w:tcPr>
                <w:p w14:paraId="1D2843DC">
                  <w:pPr>
                    <w:pStyle w:val="60"/>
                    <w:widowControl w:val="0"/>
                    <w:adjustRightInd w:val="0"/>
                    <w:snapToGrid w:val="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编号</w:t>
                  </w:r>
                </w:p>
              </w:tc>
              <w:tc>
                <w:tcPr>
                  <w:tcW w:w="4889" w:type="dxa"/>
                  <w:tcBorders>
                    <w:top w:val="single" w:color="auto" w:sz="12" w:space="0"/>
                  </w:tcBorders>
                  <w:noWrap w:val="0"/>
                  <w:vAlign w:val="center"/>
                </w:tcPr>
                <w:p w14:paraId="429BAA77">
                  <w:pPr>
                    <w:pStyle w:val="60"/>
                    <w:widowControl w:val="0"/>
                    <w:adjustRightInd w:val="0"/>
                    <w:snapToGrid w:val="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要求</w:t>
                  </w:r>
                </w:p>
              </w:tc>
              <w:tc>
                <w:tcPr>
                  <w:tcW w:w="2035" w:type="dxa"/>
                  <w:tcBorders>
                    <w:top w:val="single" w:color="auto" w:sz="12" w:space="0"/>
                  </w:tcBorders>
                  <w:noWrap w:val="0"/>
                  <w:vAlign w:val="center"/>
                </w:tcPr>
                <w:p w14:paraId="5751D01E">
                  <w:pPr>
                    <w:pStyle w:val="60"/>
                    <w:widowControl w:val="0"/>
                    <w:adjustRightInd w:val="0"/>
                    <w:snapToGrid w:val="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本项目情况</w:t>
                  </w:r>
                </w:p>
              </w:tc>
              <w:tc>
                <w:tcPr>
                  <w:tcW w:w="693" w:type="dxa"/>
                  <w:tcBorders>
                    <w:top w:val="single" w:color="auto" w:sz="12" w:space="0"/>
                  </w:tcBorders>
                  <w:noWrap w:val="0"/>
                  <w:vAlign w:val="center"/>
                </w:tcPr>
                <w:p w14:paraId="2463CE1F">
                  <w:pPr>
                    <w:pStyle w:val="60"/>
                    <w:widowControl w:val="0"/>
                    <w:adjustRightInd w:val="0"/>
                    <w:snapToGrid w:val="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符合情况</w:t>
                  </w:r>
                </w:p>
              </w:tc>
            </w:tr>
            <w:tr w14:paraId="4A74B5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14:paraId="79D65F9A">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第二十八条</w:t>
                  </w:r>
                </w:p>
              </w:tc>
              <w:tc>
                <w:tcPr>
                  <w:tcW w:w="4889" w:type="dxa"/>
                  <w:noWrap w:val="0"/>
                  <w:vAlign w:val="center"/>
                </w:tcPr>
                <w:p w14:paraId="0BC3F79D">
                  <w:pPr>
                    <w:pStyle w:val="60"/>
                    <w:spacing w:before="48" w:beforeLines="0" w:after="48" w:afterLines="0"/>
                    <w:rPr>
                      <w:rFonts w:hint="default" w:ascii="Times New Roman" w:hAnsi="Times New Roman" w:cs="Times New Roman"/>
                      <w:color w:val="auto"/>
                      <w:spacing w:val="0"/>
                      <w:highlight w:val="none"/>
                      <w:lang w:val="en-US" w:eastAsia="zh-CN"/>
                    </w:rPr>
                  </w:pPr>
                  <w:r>
                    <w:rPr>
                      <w:rFonts w:hint="default"/>
                      <w:color w:val="auto"/>
                      <w:spacing w:val="0"/>
                      <w:highlight w:val="none"/>
                    </w:rPr>
                    <w:t>禁止在太湖流域设置不符合国家产业政策和水环境综合治理要求的造纸、制革、酒精、淀粉、冶金、酿造、印染、电镀等排放水污染物的生产项目，现有的生产项目不能实现达标排放的，应当依法关闭。</w:t>
                  </w:r>
                </w:p>
              </w:tc>
              <w:tc>
                <w:tcPr>
                  <w:tcW w:w="2035" w:type="dxa"/>
                  <w:noWrap w:val="0"/>
                  <w:vAlign w:val="center"/>
                </w:tcPr>
                <w:p w14:paraId="78758C5B">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color w:val="auto"/>
                      <w:spacing w:val="0"/>
                      <w:highlight w:val="none"/>
                    </w:rPr>
                    <w:t>本项目不涉及不符合</w:t>
                  </w:r>
                  <w:r>
                    <w:rPr>
                      <w:rFonts w:hint="default"/>
                      <w:color w:val="auto"/>
                      <w:spacing w:val="0"/>
                      <w:highlight w:val="none"/>
                    </w:rPr>
                    <w:t>水环境综合治理要求的造纸、制革、酒精、淀粉、冶金、酿造、印染、电镀等排放水污染物的生产项目</w:t>
                  </w:r>
                  <w:r>
                    <w:rPr>
                      <w:rFonts w:hint="eastAsia"/>
                      <w:color w:val="auto"/>
                      <w:spacing w:val="0"/>
                      <w:highlight w:val="none"/>
                      <w:lang w:eastAsia="zh-CN"/>
                    </w:rPr>
                    <w:t>。</w:t>
                  </w:r>
                </w:p>
              </w:tc>
              <w:tc>
                <w:tcPr>
                  <w:tcW w:w="693" w:type="dxa"/>
                  <w:noWrap w:val="0"/>
                  <w:vAlign w:val="center"/>
                </w:tcPr>
                <w:p w14:paraId="3349D7E5">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58D389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noWrap w:val="0"/>
                  <w:vAlign w:val="center"/>
                </w:tcPr>
                <w:p w14:paraId="4A41EC52">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第二十九条</w:t>
                  </w:r>
                </w:p>
              </w:tc>
              <w:tc>
                <w:tcPr>
                  <w:tcW w:w="4889" w:type="dxa"/>
                  <w:noWrap w:val="0"/>
                  <w:vAlign w:val="center"/>
                </w:tcPr>
                <w:p w14:paraId="033B5208">
                  <w:pPr>
                    <w:pStyle w:val="60"/>
                    <w:spacing w:before="48" w:beforeLines="0" w:after="48" w:afterLines="0"/>
                    <w:rPr>
                      <w:rFonts w:hint="default"/>
                      <w:color w:val="auto"/>
                      <w:spacing w:val="0"/>
                      <w:highlight w:val="none"/>
                    </w:rPr>
                  </w:pPr>
                  <w:r>
                    <w:rPr>
                      <w:color w:val="auto"/>
                      <w:spacing w:val="0"/>
                      <w:highlight w:val="none"/>
                    </w:rPr>
                    <w:t>新孟河、望虞河以外的其他主要入太湖河道，自河口</w:t>
                  </w:r>
                  <w:r>
                    <w:rPr>
                      <w:rFonts w:hint="default"/>
                      <w:color w:val="auto"/>
                      <w:spacing w:val="0"/>
                      <w:highlight w:val="none"/>
                    </w:rPr>
                    <w:t>1万</w:t>
                  </w:r>
                  <w:r>
                    <w:rPr>
                      <w:rFonts w:hint="eastAsia"/>
                      <w:color w:val="auto"/>
                      <w:spacing w:val="0"/>
                      <w:highlight w:val="none"/>
                      <w:lang w:val="en-US" w:eastAsia="zh-CN"/>
                    </w:rPr>
                    <w:t>m</w:t>
                  </w:r>
                  <w:r>
                    <w:rPr>
                      <w:rFonts w:hint="default"/>
                      <w:color w:val="auto"/>
                      <w:spacing w:val="0"/>
                      <w:highlight w:val="none"/>
                    </w:rPr>
                    <w:t>上溯至5万</w:t>
                  </w:r>
                  <w:r>
                    <w:rPr>
                      <w:rFonts w:hint="eastAsia"/>
                      <w:color w:val="auto"/>
                      <w:spacing w:val="0"/>
                      <w:highlight w:val="none"/>
                      <w:lang w:val="en-US" w:eastAsia="zh-CN"/>
                    </w:rPr>
                    <w:t>m</w:t>
                  </w:r>
                  <w:r>
                    <w:rPr>
                      <w:rFonts w:hint="default"/>
                      <w:color w:val="auto"/>
                      <w:spacing w:val="0"/>
                      <w:highlight w:val="none"/>
                    </w:rPr>
                    <w:t>河道岸线内及其岸线两侧各1000</w:t>
                  </w:r>
                  <w:r>
                    <w:rPr>
                      <w:rFonts w:hint="eastAsia"/>
                      <w:color w:val="auto"/>
                      <w:spacing w:val="0"/>
                      <w:highlight w:val="none"/>
                      <w:lang w:val="en-US" w:eastAsia="zh-CN"/>
                    </w:rPr>
                    <w:t>m</w:t>
                  </w:r>
                  <w:r>
                    <w:rPr>
                      <w:rFonts w:hint="default"/>
                      <w:color w:val="auto"/>
                      <w:spacing w:val="0"/>
                      <w:highlight w:val="none"/>
                    </w:rPr>
                    <w:t>范围内，禁止下列行为：</w:t>
                  </w:r>
                </w:p>
                <w:p w14:paraId="7E98C8C5">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（一）新建、扩建化工、医药生产项目；</w:t>
                  </w:r>
                </w:p>
              </w:tc>
              <w:tc>
                <w:tcPr>
                  <w:tcW w:w="2035" w:type="dxa"/>
                  <w:noWrap w:val="0"/>
                  <w:vAlign w:val="center"/>
                </w:tcPr>
                <w:p w14:paraId="13B57C1E">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不涉及</w:t>
                  </w:r>
                </w:p>
              </w:tc>
              <w:tc>
                <w:tcPr>
                  <w:tcW w:w="693" w:type="dxa"/>
                  <w:noWrap w:val="0"/>
                  <w:vAlign w:val="center"/>
                </w:tcPr>
                <w:p w14:paraId="1776899A">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71F47D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496B8D23">
                  <w:pPr>
                    <w:pStyle w:val="60"/>
                    <w:spacing w:before="48" w:beforeLines="0" w:after="48" w:afterLines="0"/>
                    <w:rPr>
                      <w:rFonts w:hint="default" w:ascii="Times New Roman" w:hAnsi="Times New Roman" w:cs="Times New Roman"/>
                      <w:color w:val="auto"/>
                      <w:spacing w:val="0"/>
                      <w:highlight w:val="none"/>
                      <w:lang w:val="en-US" w:eastAsia="zh-CN"/>
                    </w:rPr>
                  </w:pPr>
                </w:p>
              </w:tc>
              <w:tc>
                <w:tcPr>
                  <w:tcW w:w="4889" w:type="dxa"/>
                  <w:noWrap w:val="0"/>
                  <w:vAlign w:val="center"/>
                </w:tcPr>
                <w:p w14:paraId="2F003CA9">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（二）新建、扩建污水集中处理设施排污口以外的排污口；</w:t>
                  </w:r>
                </w:p>
              </w:tc>
              <w:tc>
                <w:tcPr>
                  <w:tcW w:w="2035" w:type="dxa"/>
                  <w:noWrap w:val="0"/>
                  <w:vAlign w:val="center"/>
                </w:tcPr>
                <w:p w14:paraId="36455765">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不涉及</w:t>
                  </w:r>
                </w:p>
              </w:tc>
              <w:tc>
                <w:tcPr>
                  <w:tcW w:w="693" w:type="dxa"/>
                  <w:noWrap w:val="0"/>
                  <w:vAlign w:val="center"/>
                </w:tcPr>
                <w:p w14:paraId="5565C58C">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5C21F0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647EB6C9">
                  <w:pPr>
                    <w:pStyle w:val="60"/>
                    <w:spacing w:before="48" w:beforeLines="0" w:after="48" w:afterLines="0"/>
                    <w:rPr>
                      <w:rFonts w:hint="default" w:ascii="Times New Roman" w:hAnsi="Times New Roman" w:cs="Times New Roman"/>
                      <w:color w:val="auto"/>
                      <w:spacing w:val="0"/>
                      <w:highlight w:val="none"/>
                      <w:lang w:val="en-US" w:eastAsia="zh-CN"/>
                    </w:rPr>
                  </w:pPr>
                </w:p>
              </w:tc>
              <w:tc>
                <w:tcPr>
                  <w:tcW w:w="4889" w:type="dxa"/>
                  <w:noWrap w:val="0"/>
                  <w:vAlign w:val="center"/>
                </w:tcPr>
                <w:p w14:paraId="013810FF">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（三）扩大水产养殖规模。</w:t>
                  </w:r>
                </w:p>
              </w:tc>
              <w:tc>
                <w:tcPr>
                  <w:tcW w:w="2035" w:type="dxa"/>
                  <w:noWrap w:val="0"/>
                  <w:vAlign w:val="center"/>
                </w:tcPr>
                <w:p w14:paraId="0E6EC3FD">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不涉及</w:t>
                  </w:r>
                </w:p>
              </w:tc>
              <w:tc>
                <w:tcPr>
                  <w:tcW w:w="693" w:type="dxa"/>
                  <w:noWrap w:val="0"/>
                  <w:vAlign w:val="center"/>
                </w:tcPr>
                <w:p w14:paraId="0100C03F">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6BF744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noWrap w:val="0"/>
                  <w:vAlign w:val="center"/>
                </w:tcPr>
                <w:p w14:paraId="79790AB1">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第三十条</w:t>
                  </w:r>
                </w:p>
              </w:tc>
              <w:tc>
                <w:tcPr>
                  <w:tcW w:w="4889" w:type="dxa"/>
                  <w:noWrap w:val="0"/>
                  <w:vAlign w:val="center"/>
                </w:tcPr>
                <w:p w14:paraId="3699D111">
                  <w:pPr>
                    <w:pStyle w:val="60"/>
                    <w:spacing w:before="48" w:beforeLines="0" w:after="48" w:afterLines="0"/>
                    <w:rPr>
                      <w:rFonts w:hint="default"/>
                      <w:color w:val="auto"/>
                      <w:spacing w:val="0"/>
                      <w:highlight w:val="none"/>
                    </w:rPr>
                  </w:pPr>
                  <w:r>
                    <w:rPr>
                      <w:color w:val="auto"/>
                      <w:spacing w:val="0"/>
                      <w:highlight w:val="none"/>
                    </w:rPr>
                    <w:t>太湖岸线内和岸线周边</w:t>
                  </w:r>
                  <w:r>
                    <w:rPr>
                      <w:rFonts w:hint="eastAsia"/>
                      <w:color w:val="auto"/>
                      <w:spacing w:val="0"/>
                      <w:highlight w:val="none"/>
                      <w:lang w:eastAsia="zh-CN"/>
                    </w:rPr>
                    <w:t>10000m</w:t>
                  </w:r>
                  <w:r>
                    <w:rPr>
                      <w:rFonts w:hint="default"/>
                      <w:color w:val="auto"/>
                      <w:spacing w:val="0"/>
                      <w:highlight w:val="none"/>
                    </w:rPr>
                    <w:t>范围内，淀山湖岸线内和岸线周边2000</w:t>
                  </w:r>
                  <w:r>
                    <w:rPr>
                      <w:rFonts w:hint="eastAsia"/>
                      <w:color w:val="auto"/>
                      <w:spacing w:val="0"/>
                      <w:highlight w:val="none"/>
                      <w:lang w:val="en-US" w:eastAsia="zh-CN"/>
                    </w:rPr>
                    <w:t>m</w:t>
                  </w:r>
                  <w:r>
                    <w:rPr>
                      <w:rFonts w:hint="default"/>
                      <w:color w:val="auto"/>
                      <w:spacing w:val="0"/>
                      <w:highlight w:val="none"/>
                    </w:rPr>
                    <w:t>范围内，太浦河、新孟河、望虞河岸线内和岸线两侧各1000</w:t>
                  </w:r>
                  <w:r>
                    <w:rPr>
                      <w:rFonts w:hint="eastAsia"/>
                      <w:color w:val="auto"/>
                      <w:spacing w:val="0"/>
                      <w:highlight w:val="none"/>
                      <w:lang w:val="en-US" w:eastAsia="zh-CN"/>
                    </w:rPr>
                    <w:t>m</w:t>
                  </w:r>
                  <w:r>
                    <w:rPr>
                      <w:rFonts w:hint="default"/>
                      <w:color w:val="auto"/>
                      <w:spacing w:val="0"/>
                      <w:highlight w:val="none"/>
                    </w:rPr>
                    <w:t>范围内，其他主要入太湖河道自河口上溯至1万米河道岸线内及其岸线两侧各1000</w:t>
                  </w:r>
                  <w:r>
                    <w:rPr>
                      <w:rFonts w:hint="eastAsia"/>
                      <w:color w:val="auto"/>
                      <w:spacing w:val="0"/>
                      <w:highlight w:val="none"/>
                      <w:lang w:val="en-US" w:eastAsia="zh-CN"/>
                    </w:rPr>
                    <w:t>m</w:t>
                  </w:r>
                  <w:r>
                    <w:rPr>
                      <w:rFonts w:hint="default"/>
                      <w:color w:val="auto"/>
                      <w:spacing w:val="0"/>
                      <w:highlight w:val="none"/>
                    </w:rPr>
                    <w:t>范围内，禁止下列行为：</w:t>
                  </w:r>
                </w:p>
                <w:p w14:paraId="36C35D06">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（一）设置剧毒物质、危险化学品的贮存、输送设施和废物回收场、垃圾场；</w:t>
                  </w:r>
                </w:p>
              </w:tc>
              <w:tc>
                <w:tcPr>
                  <w:tcW w:w="2035" w:type="dxa"/>
                  <w:noWrap w:val="0"/>
                  <w:vAlign w:val="center"/>
                </w:tcPr>
                <w:p w14:paraId="1946D2FE">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color w:val="auto"/>
                      <w:spacing w:val="0"/>
                      <w:highlight w:val="none"/>
                      <w:lang w:val="en-US" w:eastAsia="zh-CN"/>
                    </w:rPr>
                    <w:t>不涉及</w:t>
                  </w:r>
                </w:p>
              </w:tc>
              <w:tc>
                <w:tcPr>
                  <w:tcW w:w="693" w:type="dxa"/>
                  <w:noWrap w:val="0"/>
                  <w:vAlign w:val="center"/>
                </w:tcPr>
                <w:p w14:paraId="72FDC9B6">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591E0C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4D7D856C">
                  <w:pPr>
                    <w:pStyle w:val="60"/>
                    <w:spacing w:before="48" w:beforeLines="0" w:after="48" w:afterLines="0"/>
                    <w:rPr>
                      <w:rFonts w:hint="default" w:ascii="Times New Roman" w:hAnsi="Times New Roman" w:cs="Times New Roman"/>
                      <w:color w:val="auto"/>
                      <w:spacing w:val="0"/>
                      <w:highlight w:val="none"/>
                      <w:lang w:val="en-US" w:eastAsia="zh-CN"/>
                    </w:rPr>
                  </w:pPr>
                </w:p>
              </w:tc>
              <w:tc>
                <w:tcPr>
                  <w:tcW w:w="4889" w:type="dxa"/>
                  <w:noWrap w:val="0"/>
                  <w:vAlign w:val="center"/>
                </w:tcPr>
                <w:p w14:paraId="5B301CBD">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（二）设置水上餐饮经营设施；</w:t>
                  </w:r>
                </w:p>
              </w:tc>
              <w:tc>
                <w:tcPr>
                  <w:tcW w:w="2035" w:type="dxa"/>
                  <w:noWrap w:val="0"/>
                  <w:vAlign w:val="center"/>
                </w:tcPr>
                <w:p w14:paraId="516A5C93">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不涉及</w:t>
                  </w:r>
                </w:p>
              </w:tc>
              <w:tc>
                <w:tcPr>
                  <w:tcW w:w="693" w:type="dxa"/>
                  <w:noWrap w:val="0"/>
                  <w:vAlign w:val="center"/>
                </w:tcPr>
                <w:p w14:paraId="02E49FE6">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624654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643684A7">
                  <w:pPr>
                    <w:pStyle w:val="60"/>
                    <w:spacing w:before="48" w:beforeLines="0" w:after="48" w:afterLines="0"/>
                    <w:rPr>
                      <w:rFonts w:hint="default" w:ascii="Times New Roman" w:hAnsi="Times New Roman" w:cs="Times New Roman"/>
                      <w:color w:val="auto"/>
                      <w:spacing w:val="0"/>
                      <w:highlight w:val="none"/>
                      <w:lang w:val="en-US" w:eastAsia="zh-CN"/>
                    </w:rPr>
                  </w:pPr>
                </w:p>
              </w:tc>
              <w:tc>
                <w:tcPr>
                  <w:tcW w:w="4889" w:type="dxa"/>
                  <w:noWrap w:val="0"/>
                  <w:vAlign w:val="center"/>
                </w:tcPr>
                <w:p w14:paraId="06A58F97">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（三）新建、扩建高尔夫球场；</w:t>
                  </w:r>
                </w:p>
              </w:tc>
              <w:tc>
                <w:tcPr>
                  <w:tcW w:w="2035" w:type="dxa"/>
                  <w:noWrap w:val="0"/>
                  <w:vAlign w:val="center"/>
                </w:tcPr>
                <w:p w14:paraId="3D3DADB8">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不涉及</w:t>
                  </w:r>
                </w:p>
              </w:tc>
              <w:tc>
                <w:tcPr>
                  <w:tcW w:w="693" w:type="dxa"/>
                  <w:noWrap w:val="0"/>
                  <w:vAlign w:val="center"/>
                </w:tcPr>
                <w:p w14:paraId="108A8D04">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2C0F86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21972548">
                  <w:pPr>
                    <w:pStyle w:val="60"/>
                    <w:spacing w:before="48" w:beforeLines="0" w:after="48" w:afterLines="0"/>
                    <w:rPr>
                      <w:rFonts w:hint="default" w:ascii="Times New Roman" w:hAnsi="Times New Roman" w:cs="Times New Roman"/>
                      <w:color w:val="auto"/>
                      <w:spacing w:val="0"/>
                      <w:highlight w:val="none"/>
                      <w:lang w:val="en-US" w:eastAsia="zh-CN"/>
                    </w:rPr>
                  </w:pPr>
                </w:p>
              </w:tc>
              <w:tc>
                <w:tcPr>
                  <w:tcW w:w="4889" w:type="dxa"/>
                  <w:noWrap w:val="0"/>
                  <w:vAlign w:val="center"/>
                </w:tcPr>
                <w:p w14:paraId="681C8C5C">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（四）新建、扩建畜禽养殖场；</w:t>
                  </w:r>
                </w:p>
              </w:tc>
              <w:tc>
                <w:tcPr>
                  <w:tcW w:w="2035" w:type="dxa"/>
                  <w:noWrap w:val="0"/>
                  <w:vAlign w:val="center"/>
                </w:tcPr>
                <w:p w14:paraId="757F0B78">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不涉及</w:t>
                  </w:r>
                </w:p>
              </w:tc>
              <w:tc>
                <w:tcPr>
                  <w:tcW w:w="693" w:type="dxa"/>
                  <w:noWrap w:val="0"/>
                  <w:vAlign w:val="center"/>
                </w:tcPr>
                <w:p w14:paraId="11F04562">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r w14:paraId="6EC266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bottom w:val="single" w:color="auto" w:sz="12" w:space="0"/>
                  </w:tcBorders>
                  <w:noWrap w:val="0"/>
                  <w:vAlign w:val="center"/>
                </w:tcPr>
                <w:p w14:paraId="4BE56D9D">
                  <w:pPr>
                    <w:pStyle w:val="60"/>
                    <w:spacing w:before="48" w:beforeLines="0" w:after="48" w:afterLines="0"/>
                    <w:rPr>
                      <w:rFonts w:hint="default" w:ascii="Times New Roman" w:hAnsi="Times New Roman" w:cs="Times New Roman"/>
                      <w:color w:val="auto"/>
                      <w:spacing w:val="0"/>
                      <w:highlight w:val="none"/>
                      <w:lang w:val="en-US" w:eastAsia="zh-CN"/>
                    </w:rPr>
                  </w:pPr>
                </w:p>
              </w:tc>
              <w:tc>
                <w:tcPr>
                  <w:tcW w:w="4889" w:type="dxa"/>
                  <w:tcBorders>
                    <w:bottom w:val="single" w:color="auto" w:sz="12" w:space="0"/>
                  </w:tcBorders>
                  <w:noWrap w:val="0"/>
                  <w:vAlign w:val="center"/>
                </w:tcPr>
                <w:p w14:paraId="49DE1314">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（五）新建、扩建向水体排放污染物的建设项目；</w:t>
                  </w:r>
                </w:p>
              </w:tc>
              <w:tc>
                <w:tcPr>
                  <w:tcW w:w="2035" w:type="dxa"/>
                  <w:tcBorders>
                    <w:bottom w:val="single" w:color="auto" w:sz="12" w:space="0"/>
                  </w:tcBorders>
                  <w:noWrap w:val="0"/>
                  <w:vAlign w:val="center"/>
                </w:tcPr>
                <w:p w14:paraId="427D6F5D">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不涉及</w:t>
                  </w:r>
                </w:p>
              </w:tc>
              <w:tc>
                <w:tcPr>
                  <w:tcW w:w="693" w:type="dxa"/>
                  <w:tcBorders>
                    <w:bottom w:val="single" w:color="auto" w:sz="12" w:space="0"/>
                  </w:tcBorders>
                  <w:noWrap w:val="0"/>
                  <w:vAlign w:val="center"/>
                </w:tcPr>
                <w:p w14:paraId="2FABF7DF">
                  <w:pPr>
                    <w:pStyle w:val="60"/>
                    <w:spacing w:before="48" w:beforeLines="0" w:after="48" w:afterLines="0"/>
                    <w:rPr>
                      <w:rFonts w:hint="default" w:ascii="Times New Roman" w:hAnsi="Times New Roman" w:cs="Times New Roman"/>
                      <w:color w:val="auto"/>
                      <w:spacing w:val="0"/>
                      <w:highlight w:val="none"/>
                      <w:lang w:val="en-US" w:eastAsia="zh-CN"/>
                    </w:rPr>
                  </w:pPr>
                  <w:r>
                    <w:rPr>
                      <w:color w:val="auto"/>
                      <w:spacing w:val="0"/>
                      <w:highlight w:val="none"/>
                    </w:rPr>
                    <w:t>符合</w:t>
                  </w:r>
                </w:p>
              </w:tc>
            </w:tr>
          </w:tbl>
          <w:p w14:paraId="689E33C5">
            <w:pPr>
              <w:widowControl w:val="0"/>
              <w:numPr>
                <w:ilvl w:val="0"/>
                <w:numId w:val="0"/>
              </w:numPr>
              <w:spacing w:line="360" w:lineRule="auto"/>
              <w:ind w:firstLine="482" w:firstLineChars="200"/>
              <w:jc w:val="both"/>
              <w:rPr>
                <w:rFonts w:hint="eastAsia"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000000"/>
                <w:spacing w:val="0"/>
                <w:kern w:val="2"/>
                <w:sz w:val="24"/>
                <w:szCs w:val="24"/>
                <w:highlight w:val="none"/>
                <w:lang w:val="en-US" w:eastAsia="zh-CN" w:bidi="ar-SA"/>
              </w:rPr>
              <w:t>5</w:t>
            </w:r>
            <w:r>
              <w:rPr>
                <w:rFonts w:hint="default" w:ascii="Times New Roman" w:hAnsi="Times New Roman" w:eastAsia="宋体" w:cs="Times New Roman"/>
                <w:b/>
                <w:bCs/>
                <w:color w:val="000000"/>
                <w:spacing w:val="0"/>
                <w:kern w:val="2"/>
                <w:sz w:val="24"/>
                <w:szCs w:val="24"/>
                <w:highlight w:val="none"/>
                <w:lang w:val="en-US" w:eastAsia="zh-CN" w:bidi="ar-SA"/>
              </w:rPr>
              <w:t>、</w:t>
            </w:r>
            <w:r>
              <w:rPr>
                <w:rFonts w:hint="eastAsia" w:ascii="Times New Roman" w:hAnsi="Times New Roman" w:eastAsia="宋体" w:cs="Times New Roman"/>
                <w:b/>
                <w:bCs/>
                <w:color w:val="auto"/>
                <w:spacing w:val="0"/>
                <w:kern w:val="2"/>
                <w:sz w:val="24"/>
                <w:szCs w:val="24"/>
                <w:highlight w:val="none"/>
                <w:lang w:val="en-US" w:eastAsia="zh-CN" w:bidi="ar-SA"/>
              </w:rPr>
              <w:t>与《江苏省太湖流域禁止和限制的产业产品名录（2024年本）》（苏发改产业[2024]12号）相符性分析</w:t>
            </w:r>
          </w:p>
          <w:p w14:paraId="1C9F94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bCs/>
                <w:snapToGrid w:val="0"/>
                <w:spacing w:val="-2"/>
                <w:kern w:val="2"/>
                <w:sz w:val="24"/>
                <w:szCs w:val="24"/>
                <w:highlight w:val="none"/>
                <w:lang w:val="zh-CN" w:eastAsia="zh-CN" w:bidi="zh-CN"/>
              </w:rPr>
            </w:pPr>
            <w:r>
              <w:rPr>
                <w:rFonts w:hint="default" w:ascii="Times New Roman" w:hAnsi="Times New Roman" w:eastAsia="宋体" w:cs="Times New Roman"/>
                <w:color w:val="auto"/>
                <w:kern w:val="2"/>
                <w:sz w:val="24"/>
                <w:szCs w:val="24"/>
                <w:highlight w:val="none"/>
                <w:lang w:val="en-US" w:eastAsia="zh-CN" w:bidi="ar-SA"/>
              </w:rPr>
              <w:t>对照《江苏省太湖流域禁止和限制的产业产品名录(2024年本)》（苏发改产业[2024]12号），本项目符合《江苏省太湖流域禁止和限制的产业产品名录(2024年本)》要求。太湖流域</w:t>
            </w:r>
            <w:r>
              <w:rPr>
                <w:rFonts w:hint="eastAsia" w:ascii="Times New Roman" w:hAnsi="Times New Roman" w:eastAsia="宋体" w:cs="Times New Roman"/>
                <w:color w:val="auto"/>
                <w:kern w:val="2"/>
                <w:sz w:val="24"/>
                <w:szCs w:val="24"/>
                <w:highlight w:val="none"/>
                <w:lang w:val="en-US" w:eastAsia="zh-CN" w:bidi="ar-SA"/>
              </w:rPr>
              <w:t>限制类目录</w:t>
            </w:r>
            <w:r>
              <w:rPr>
                <w:rFonts w:hint="default" w:ascii="Times New Roman" w:hAnsi="Times New Roman" w:eastAsia="宋体" w:cs="Times New Roman"/>
                <w:color w:val="auto"/>
                <w:kern w:val="2"/>
                <w:sz w:val="24"/>
                <w:szCs w:val="24"/>
                <w:highlight w:val="none"/>
                <w:lang w:val="en-US" w:eastAsia="zh-CN" w:bidi="ar-SA"/>
              </w:rPr>
              <w:t>相符性分析见表1-1</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，太湖流域</w:t>
            </w:r>
            <w:r>
              <w:rPr>
                <w:rFonts w:hint="eastAsia" w:ascii="Times New Roman" w:hAnsi="Times New Roman" w:eastAsia="宋体" w:cs="Times New Roman"/>
                <w:color w:val="auto"/>
                <w:kern w:val="2"/>
                <w:sz w:val="24"/>
                <w:szCs w:val="24"/>
                <w:highlight w:val="none"/>
                <w:lang w:val="en-US" w:eastAsia="zh-CN" w:bidi="ar-SA"/>
              </w:rPr>
              <w:t>淘汰类目录</w:t>
            </w:r>
            <w:r>
              <w:rPr>
                <w:rFonts w:hint="default" w:ascii="Times New Roman" w:hAnsi="Times New Roman" w:eastAsia="宋体" w:cs="Times New Roman"/>
                <w:color w:val="auto"/>
                <w:kern w:val="2"/>
                <w:sz w:val="24"/>
                <w:szCs w:val="24"/>
                <w:highlight w:val="none"/>
                <w:lang w:val="en-US" w:eastAsia="zh-CN" w:bidi="ar-SA"/>
              </w:rPr>
              <w:t>相符性相符性分析见表1-1</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，太湖流域</w:t>
            </w:r>
            <w:r>
              <w:rPr>
                <w:rFonts w:hint="eastAsia" w:ascii="Times New Roman" w:hAnsi="Times New Roman" w:eastAsia="宋体" w:cs="Times New Roman"/>
                <w:color w:val="auto"/>
                <w:kern w:val="2"/>
                <w:sz w:val="24"/>
                <w:szCs w:val="24"/>
                <w:highlight w:val="none"/>
                <w:lang w:val="en-US" w:eastAsia="zh-CN" w:bidi="ar-SA"/>
              </w:rPr>
              <w:t>禁止类目录</w:t>
            </w:r>
            <w:r>
              <w:rPr>
                <w:rFonts w:hint="default" w:ascii="Times New Roman" w:hAnsi="Times New Roman" w:eastAsia="宋体" w:cs="Times New Roman"/>
                <w:color w:val="auto"/>
                <w:kern w:val="2"/>
                <w:sz w:val="24"/>
                <w:szCs w:val="24"/>
                <w:highlight w:val="none"/>
                <w:lang w:val="en-US" w:eastAsia="zh-CN" w:bidi="ar-SA"/>
              </w:rPr>
              <w:t>相符性相符性分析见表1-</w:t>
            </w:r>
            <w:r>
              <w:rPr>
                <w:rFonts w:hint="eastAsia" w:ascii="Times New Roman" w:hAnsi="Times New Roman" w:eastAsia="宋体" w:cs="Times New Roman"/>
                <w:color w:val="auto"/>
                <w:kern w:val="2"/>
                <w:sz w:val="24"/>
                <w:szCs w:val="24"/>
                <w:highlight w:val="none"/>
                <w:lang w:val="en-US" w:eastAsia="zh-CN" w:bidi="ar-SA"/>
              </w:rPr>
              <w:t>15</w:t>
            </w:r>
            <w:r>
              <w:rPr>
                <w:rFonts w:hint="default" w:ascii="Times New Roman" w:hAnsi="Times New Roman" w:eastAsia="宋体" w:cs="Times New Roman"/>
                <w:color w:val="auto"/>
                <w:kern w:val="2"/>
                <w:sz w:val="24"/>
                <w:szCs w:val="24"/>
                <w:highlight w:val="none"/>
                <w:lang w:val="en-US" w:eastAsia="zh-CN" w:bidi="ar-SA"/>
              </w:rPr>
              <w:t>。</w:t>
            </w:r>
          </w:p>
          <w:p w14:paraId="53357219">
            <w:pPr>
              <w:pStyle w:val="51"/>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表1-1</w:t>
            </w:r>
            <w:r>
              <w:rPr>
                <w:rFonts w:hint="eastAsia" w:ascii="Times New Roman" w:hAnsi="Times New Roman" w:eastAsia="宋体" w:cs="Times New Roman"/>
                <w:color w:val="auto"/>
                <w:spacing w:val="0"/>
                <w:highlight w:val="none"/>
                <w:lang w:val="en-US" w:eastAsia="zh-CN"/>
              </w:rPr>
              <w:t>3</w:t>
            </w:r>
            <w:r>
              <w:rPr>
                <w:rFonts w:hint="default" w:ascii="Times New Roman" w:hAnsi="Times New Roman" w:eastAsia="宋体" w:cs="Times New Roman"/>
                <w:color w:val="auto"/>
                <w:spacing w:val="0"/>
                <w:highlight w:val="none"/>
                <w:lang w:val="en-US" w:eastAsia="zh-CN"/>
              </w:rPr>
              <w:t xml:space="preserve"> 限制</w:t>
            </w:r>
            <w:r>
              <w:rPr>
                <w:rFonts w:hint="eastAsia" w:ascii="Times New Roman" w:hAnsi="Times New Roman" w:eastAsia="宋体" w:cs="Times New Roman"/>
                <w:color w:val="auto"/>
                <w:spacing w:val="0"/>
                <w:highlight w:val="none"/>
                <w:lang w:val="en-US" w:eastAsia="zh-CN"/>
              </w:rPr>
              <w:t>类产业产品目录</w:t>
            </w:r>
          </w:p>
          <w:tbl>
            <w:tblPr>
              <w:tblStyle w:val="18"/>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774"/>
              <w:gridCol w:w="2181"/>
              <w:gridCol w:w="839"/>
            </w:tblGrid>
            <w:tr w14:paraId="0EC8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auto" w:sz="12" w:space="0"/>
                    <w:left w:val="nil"/>
                    <w:bottom w:val="single" w:color="auto" w:sz="8" w:space="0"/>
                    <w:right w:val="single" w:color="auto" w:sz="4" w:space="0"/>
                  </w:tcBorders>
                  <w:noWrap w:val="0"/>
                  <w:vAlign w:val="center"/>
                </w:tcPr>
                <w:p w14:paraId="3122DC55">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序号</w:t>
                  </w:r>
                </w:p>
              </w:tc>
              <w:tc>
                <w:tcPr>
                  <w:tcW w:w="4766" w:type="dxa"/>
                  <w:tcBorders>
                    <w:top w:val="single" w:color="auto" w:sz="12" w:space="0"/>
                    <w:left w:val="single" w:color="auto" w:sz="4" w:space="0"/>
                    <w:bottom w:val="single" w:color="auto" w:sz="8" w:space="0"/>
                    <w:right w:val="single" w:color="auto" w:sz="4" w:space="0"/>
                  </w:tcBorders>
                  <w:noWrap w:val="0"/>
                  <w:vAlign w:val="center"/>
                </w:tcPr>
                <w:p w14:paraId="65DC8BAE">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内容</w:t>
                  </w:r>
                </w:p>
              </w:tc>
              <w:tc>
                <w:tcPr>
                  <w:tcW w:w="2177" w:type="dxa"/>
                  <w:tcBorders>
                    <w:top w:val="single" w:color="auto" w:sz="12" w:space="0"/>
                    <w:left w:val="single" w:color="auto" w:sz="4" w:space="0"/>
                    <w:bottom w:val="single" w:color="auto" w:sz="8" w:space="0"/>
                    <w:right w:val="single" w:color="auto" w:sz="4" w:space="0"/>
                  </w:tcBorders>
                  <w:noWrap w:val="0"/>
                  <w:vAlign w:val="center"/>
                </w:tcPr>
                <w:p w14:paraId="620729E1">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依据</w:t>
                  </w:r>
                </w:p>
              </w:tc>
              <w:tc>
                <w:tcPr>
                  <w:tcW w:w="837" w:type="dxa"/>
                  <w:tcBorders>
                    <w:top w:val="single" w:color="auto" w:sz="12" w:space="0"/>
                    <w:left w:val="single" w:color="auto" w:sz="4" w:space="0"/>
                    <w:bottom w:val="single" w:color="auto" w:sz="8" w:space="0"/>
                    <w:right w:val="nil"/>
                  </w:tcBorders>
                  <w:noWrap w:val="0"/>
                  <w:vAlign w:val="center"/>
                </w:tcPr>
                <w:p w14:paraId="30F709C5">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相符性</w:t>
                  </w:r>
                </w:p>
              </w:tc>
            </w:tr>
            <w:tr w14:paraId="0946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0" w:type="dxa"/>
                  <w:gridSpan w:val="4"/>
                  <w:tcBorders>
                    <w:top w:val="single" w:color="auto" w:sz="8" w:space="0"/>
                    <w:left w:val="nil"/>
                    <w:bottom w:val="single" w:color="auto" w:sz="4" w:space="0"/>
                    <w:right w:val="nil"/>
                  </w:tcBorders>
                  <w:noWrap w:val="0"/>
                  <w:vAlign w:val="center"/>
                </w:tcPr>
                <w:p w14:paraId="5AFFCB68">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第一类 限制类</w:t>
                  </w:r>
                </w:p>
              </w:tc>
            </w:tr>
            <w:tr w14:paraId="34CE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0" w:type="dxa"/>
                  <w:gridSpan w:val="4"/>
                  <w:tcBorders>
                    <w:top w:val="single" w:color="auto" w:sz="4" w:space="0"/>
                    <w:left w:val="nil"/>
                    <w:right w:val="nil"/>
                  </w:tcBorders>
                  <w:noWrap w:val="0"/>
                  <w:vAlign w:val="center"/>
                </w:tcPr>
                <w:p w14:paraId="46B91EFE">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一、石化化工</w:t>
                  </w:r>
                </w:p>
              </w:tc>
            </w:tr>
            <w:tr w14:paraId="7B64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040BB24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1</w:t>
                  </w:r>
                </w:p>
              </w:tc>
              <w:tc>
                <w:tcPr>
                  <w:tcW w:w="4766" w:type="dxa"/>
                  <w:tcBorders>
                    <w:left w:val="single" w:color="auto" w:sz="4" w:space="0"/>
                    <w:right w:val="single" w:color="auto" w:sz="4" w:space="0"/>
                  </w:tcBorders>
                  <w:noWrap w:val="0"/>
                  <w:vAlign w:val="center"/>
                </w:tcPr>
                <w:p w14:paraId="04742160">
                  <w:pPr>
                    <w:topLinePunct/>
                    <w:spacing w:before="48" w:beforeLines="20" w:after="48"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1000万吨/以下常减压、150万吨/年以下催化裂化、100万吨/年以下连续重整（含芳烃抽提）、150万吨/年以下加氢裂化生产装置。</w:t>
                  </w:r>
                </w:p>
              </w:tc>
              <w:tc>
                <w:tcPr>
                  <w:tcW w:w="2177" w:type="dxa"/>
                  <w:vMerge w:val="restart"/>
                  <w:tcBorders>
                    <w:left w:val="single" w:color="auto" w:sz="4" w:space="0"/>
                    <w:right w:val="single" w:color="auto" w:sz="4" w:space="0"/>
                  </w:tcBorders>
                  <w:noWrap w:val="0"/>
                  <w:vAlign w:val="center"/>
                </w:tcPr>
                <w:p w14:paraId="18CF626E">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《江苏省化工产业结构调整限制、淘汰和禁止目录》</w:t>
                  </w:r>
                </w:p>
              </w:tc>
              <w:tc>
                <w:tcPr>
                  <w:tcW w:w="837" w:type="dxa"/>
                  <w:tcBorders>
                    <w:left w:val="single" w:color="auto" w:sz="4" w:space="0"/>
                    <w:right w:val="nil"/>
                  </w:tcBorders>
                  <w:noWrap w:val="0"/>
                  <w:vAlign w:val="center"/>
                </w:tcPr>
                <w:p w14:paraId="69268387">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A39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06644774">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2</w:t>
                  </w:r>
                </w:p>
              </w:tc>
              <w:tc>
                <w:tcPr>
                  <w:tcW w:w="4766" w:type="dxa"/>
                  <w:tcBorders>
                    <w:left w:val="single" w:color="auto" w:sz="4" w:space="0"/>
                    <w:right w:val="single" w:color="auto" w:sz="4" w:space="0"/>
                  </w:tcBorders>
                  <w:noWrap w:val="0"/>
                  <w:vAlign w:val="center"/>
                </w:tcPr>
                <w:p w14:paraId="2A98D80C">
                  <w:pPr>
                    <w:topLinePunct/>
                    <w:spacing w:before="48" w:beforeLines="20" w:after="48"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w:t>
                  </w:r>
                  <w:r>
                    <w:rPr>
                      <w:rFonts w:hint="default" w:ascii="Times New Roman" w:hAnsi="Times New Roman" w:eastAsia="宋体" w:cs="Times New Roman"/>
                      <w:snapToGrid w:val="0"/>
                      <w:sz w:val="21"/>
                      <w:highlight w:val="none"/>
                      <w:lang w:val="en-US" w:eastAsia="zh-CN" w:bidi="ar-SA"/>
                    </w:rPr>
                    <w:t>00万吨/年以下石脑油裂解制乙烯、20万吨/年以下丙烯腈、100 万吨/年以下精对苯二甲酸、20万吨/年以下乙二醇、20万吨/年  以下苯乙烯(干气制乙苯工艺除外)、10万吨/年以下己内酚胺、乙烯法醋酸、30万吨/年以下羰基合成法醋酸、天然气制甲醇、100万吨/年以下煤制甲醇生产装置，丙酮氰醇法甲基丙烯酸甲 酯、粮食法丙酮/丁醇、氯醇法环氧丙烷和皂化法环氧氯丙烷生产装置，300吨/年以下皂素(含水解物)生产装置</w:t>
                  </w:r>
                  <w:r>
                    <w:rPr>
                      <w:rFonts w:hint="eastAsia" w:ascii="Times New Roman" w:hAnsi="Times New Roman" w:eastAsia="宋体" w:cs="Times New Roman"/>
                      <w:snapToGrid w:val="0"/>
                      <w:sz w:val="21"/>
                      <w:highlight w:val="none"/>
                      <w:lang w:val="en-US" w:eastAsia="zh-CN" w:bidi="ar-SA"/>
                    </w:rPr>
                    <w:t>。</w:t>
                  </w:r>
                </w:p>
              </w:tc>
              <w:tc>
                <w:tcPr>
                  <w:tcW w:w="2177" w:type="dxa"/>
                  <w:vMerge w:val="continue"/>
                  <w:tcBorders>
                    <w:left w:val="single" w:color="auto" w:sz="4" w:space="0"/>
                    <w:right w:val="single" w:color="auto" w:sz="4" w:space="0"/>
                  </w:tcBorders>
                  <w:noWrap w:val="0"/>
                  <w:vAlign w:val="center"/>
                </w:tcPr>
                <w:p w14:paraId="643CCEEF">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1BB43D66">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不涉及</w:t>
                  </w:r>
                </w:p>
              </w:tc>
            </w:tr>
            <w:tr w14:paraId="5958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4516D280">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3</w:t>
                  </w:r>
                </w:p>
              </w:tc>
              <w:tc>
                <w:tcPr>
                  <w:tcW w:w="4766" w:type="dxa"/>
                  <w:tcBorders>
                    <w:left w:val="single" w:color="auto" w:sz="4" w:space="0"/>
                    <w:right w:val="single" w:color="auto" w:sz="4" w:space="0"/>
                  </w:tcBorders>
                  <w:noWrap w:val="0"/>
                  <w:vAlign w:val="center"/>
                </w:tcPr>
                <w:p w14:paraId="1728936E">
                  <w:pPr>
                    <w:topLinePunct/>
                    <w:spacing w:before="48" w:beforeLines="20" w:after="48" w:afterLines="20"/>
                    <w:jc w:val="center"/>
                    <w:rPr>
                      <w:rFonts w:hint="eastAsia"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10万吨/年以下聚丙烯、20万吨/年以下聚乙烯、起始规模小于30 万吨/年的乙烯氧氯化法聚氯乙烯、10万吨/年以下聚苯乙烯、20 万吨/年以下丙烯腈-丁二烯-苯乙烯共聚物(ABS)、5万吨/年以下普通合成胶乳-羧基丁苯胶(含丁苯胶乳)生产装置，新建、改扩建氯丁橡胶类、丁苯热塑性橡胶类、聚氨酯类和聚丙烯酸酯 类中溶剂型通用胶粘剂生产装置</w:t>
                  </w:r>
                  <w:r>
                    <w:rPr>
                      <w:rFonts w:hint="eastAsia" w:ascii="Times New Roman" w:hAnsi="Times New Roman" w:eastAsia="宋体" w:cs="Times New Roman"/>
                      <w:snapToGrid w:val="0"/>
                      <w:sz w:val="21"/>
                      <w:highlight w:val="none"/>
                      <w:lang w:val="en-US" w:eastAsia="zh-CN" w:bidi="ar-SA"/>
                    </w:rPr>
                    <w:t>。</w:t>
                  </w:r>
                </w:p>
              </w:tc>
              <w:tc>
                <w:tcPr>
                  <w:tcW w:w="2177" w:type="dxa"/>
                  <w:vMerge w:val="continue"/>
                  <w:tcBorders>
                    <w:left w:val="single" w:color="auto" w:sz="4" w:space="0"/>
                    <w:right w:val="single" w:color="auto" w:sz="4" w:space="0"/>
                  </w:tcBorders>
                  <w:noWrap w:val="0"/>
                  <w:vAlign w:val="center"/>
                </w:tcPr>
                <w:p w14:paraId="0B6DA490">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208FB3E5">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4CAA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7E3C7478">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4</w:t>
                  </w:r>
                </w:p>
              </w:tc>
              <w:tc>
                <w:tcPr>
                  <w:tcW w:w="4766" w:type="dxa"/>
                  <w:tcBorders>
                    <w:left w:val="single" w:color="auto" w:sz="4" w:space="0"/>
                    <w:right w:val="single" w:color="auto" w:sz="4" w:space="0"/>
                  </w:tcBorders>
                  <w:noWrap w:val="0"/>
                  <w:vAlign w:val="center"/>
                </w:tcPr>
                <w:p w14:paraId="56E0DC8D">
                  <w:pPr>
                    <w:topLinePunct/>
                    <w:spacing w:before="48" w:beforeLines="20" w:after="48"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纯碱(井下循环制碱除外)、烧碱(废盐综合利用的离子膜烧碱装置除外)、硫磺制酸(单项金属离子≤100ppb的电子级硫酸除外)、硫铁矿制酸、常压法及综合法硝酸、氢氧化钾生产装置。</w:t>
                  </w:r>
                </w:p>
              </w:tc>
              <w:tc>
                <w:tcPr>
                  <w:tcW w:w="2177" w:type="dxa"/>
                  <w:vMerge w:val="continue"/>
                  <w:tcBorders>
                    <w:left w:val="single" w:color="auto" w:sz="4" w:space="0"/>
                    <w:right w:val="single" w:color="auto" w:sz="4" w:space="0"/>
                  </w:tcBorders>
                  <w:noWrap w:val="0"/>
                  <w:vAlign w:val="center"/>
                </w:tcPr>
                <w:p w14:paraId="2D135B6C">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11F14FF1">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7831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25990001">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5</w:t>
                  </w:r>
                </w:p>
              </w:tc>
              <w:tc>
                <w:tcPr>
                  <w:tcW w:w="4766" w:type="dxa"/>
                  <w:tcBorders>
                    <w:left w:val="single" w:color="auto" w:sz="4" w:space="0"/>
                    <w:right w:val="single" w:color="auto" w:sz="4" w:space="0"/>
                  </w:tcBorders>
                  <w:noWrap w:val="0"/>
                  <w:vAlign w:val="center"/>
                </w:tcPr>
                <w:p w14:paraId="5127D4AB">
                  <w:pPr>
                    <w:topLinePunct/>
                    <w:spacing w:before="48" w:beforeLines="20" w:after="48"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三聚磷酸钠、六偏磷酸钠、三氯化磷、五硫化二磷、磷酸氢钙氮酸钠、少钙焙烧工艺重铬酸钠、电解二氧化锰、碳酸钙、无水 硫酸钠(盐业联产及副产除外)、碳酸钡、硫酸钡、氢氧化钡、氯化钡、硝酸钡、碳酸锶、白炭黑(气相法除外)、氯化胆碱生 产装置。</w:t>
                  </w:r>
                </w:p>
              </w:tc>
              <w:tc>
                <w:tcPr>
                  <w:tcW w:w="2177" w:type="dxa"/>
                  <w:vMerge w:val="continue"/>
                  <w:tcBorders>
                    <w:left w:val="single" w:color="auto" w:sz="4" w:space="0"/>
                    <w:right w:val="single" w:color="auto" w:sz="4" w:space="0"/>
                  </w:tcBorders>
                  <w:noWrap w:val="0"/>
                  <w:vAlign w:val="center"/>
                </w:tcPr>
                <w:p w14:paraId="364237E4">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696F9C1D">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4738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79D0EBA1">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6</w:t>
                  </w:r>
                </w:p>
              </w:tc>
              <w:tc>
                <w:tcPr>
                  <w:tcW w:w="4766" w:type="dxa"/>
                  <w:tcBorders>
                    <w:left w:val="single" w:color="auto" w:sz="4" w:space="0"/>
                    <w:right w:val="single" w:color="auto" w:sz="4" w:space="0"/>
                  </w:tcBorders>
                  <w:noWrap w:val="0"/>
                  <w:vAlign w:val="top"/>
                </w:tcPr>
                <w:p w14:paraId="6BED6D35">
                  <w:pPr>
                    <w:widowControl w:val="0"/>
                    <w:spacing w:before="155" w:line="226" w:lineRule="auto"/>
                    <w:ind w:left="10" w:leftChars="0" w:right="80" w:rightChars="0"/>
                    <w:jc w:val="both"/>
                    <w:rPr>
                      <w:rFonts w:ascii="宋体" w:hAnsi="宋体" w:eastAsia="宋体" w:cs="宋体"/>
                      <w:color w:val="auto"/>
                      <w:kern w:val="2"/>
                      <w:sz w:val="23"/>
                      <w:szCs w:val="23"/>
                      <w:highlight w:val="none"/>
                      <w:lang w:val="en-US" w:eastAsia="en-US" w:bidi="ar-SA"/>
                    </w:rPr>
                  </w:pPr>
                  <w:r>
                    <w:rPr>
                      <w:rFonts w:hint="eastAsia" w:ascii="Times New Roman" w:hAnsi="Times New Roman" w:eastAsia="宋体" w:cs="Times New Roman"/>
                      <w:snapToGrid w:val="0"/>
                      <w:color w:val="auto"/>
                      <w:kern w:val="2"/>
                      <w:sz w:val="21"/>
                      <w:szCs w:val="20"/>
                      <w:highlight w:val="none"/>
                      <w:lang w:val="en-US" w:eastAsia="zh-CN" w:bidi="ar-SA"/>
                    </w:rPr>
                    <w:t>黄磷、氰化钠，单线产能5千吨/年以下碳酸锂、氢氧化锂，于法 氟化铝及单线产能2万吨/年以下无水氟化铝或中低分子比冰品石 生产装置。</w:t>
                  </w:r>
                </w:p>
              </w:tc>
              <w:tc>
                <w:tcPr>
                  <w:tcW w:w="2177" w:type="dxa"/>
                  <w:vMerge w:val="continue"/>
                  <w:tcBorders>
                    <w:left w:val="single" w:color="auto" w:sz="4" w:space="0"/>
                    <w:right w:val="single" w:color="auto" w:sz="4" w:space="0"/>
                  </w:tcBorders>
                  <w:noWrap w:val="0"/>
                  <w:vAlign w:val="center"/>
                </w:tcPr>
                <w:p w14:paraId="0CABDFFC">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398ECAD1">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4D85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4D9C7DC2">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7</w:t>
                  </w:r>
                </w:p>
              </w:tc>
              <w:tc>
                <w:tcPr>
                  <w:tcW w:w="4766" w:type="dxa"/>
                  <w:tcBorders>
                    <w:left w:val="single" w:color="auto" w:sz="4" w:space="0"/>
                    <w:right w:val="single" w:color="auto" w:sz="4" w:space="0"/>
                  </w:tcBorders>
                  <w:noWrap w:val="0"/>
                  <w:vAlign w:val="top"/>
                </w:tcPr>
                <w:p w14:paraId="5FE4CA23">
                  <w:pPr>
                    <w:widowControl w:val="0"/>
                    <w:spacing w:before="138" w:line="222" w:lineRule="auto"/>
                    <w:ind w:left="10" w:leftChars="0" w:right="311" w:rightChars="0"/>
                    <w:jc w:val="both"/>
                    <w:rPr>
                      <w:rFonts w:ascii="宋体" w:hAnsi="宋体" w:eastAsia="宋体" w:cs="宋体"/>
                      <w:color w:val="auto"/>
                      <w:kern w:val="2"/>
                      <w:sz w:val="23"/>
                      <w:szCs w:val="23"/>
                      <w:highlight w:val="none"/>
                      <w:lang w:val="en-US" w:eastAsia="en-US" w:bidi="ar-SA"/>
                    </w:rPr>
                  </w:pPr>
                  <w:r>
                    <w:rPr>
                      <w:rFonts w:hint="eastAsia" w:ascii="Times New Roman" w:hAnsi="Times New Roman" w:eastAsia="宋体" w:cs="Times New Roman"/>
                      <w:snapToGrid w:val="0"/>
                      <w:color w:val="auto"/>
                      <w:kern w:val="2"/>
                      <w:sz w:val="21"/>
                      <w:szCs w:val="20"/>
                      <w:highlight w:val="none"/>
                      <w:lang w:val="en-US" w:eastAsia="zh-CN" w:bidi="ar-SA"/>
                    </w:rPr>
                    <w:t>以石油、天然气为原料的氮肥，采用固定层间歇气化技术合成 氨，磷铵生产装置，铜洗法氨合成原料气净化工艺。</w:t>
                  </w:r>
                </w:p>
              </w:tc>
              <w:tc>
                <w:tcPr>
                  <w:tcW w:w="2177" w:type="dxa"/>
                  <w:vMerge w:val="continue"/>
                  <w:tcBorders>
                    <w:left w:val="single" w:color="auto" w:sz="4" w:space="0"/>
                    <w:right w:val="single" w:color="auto" w:sz="4" w:space="0"/>
                  </w:tcBorders>
                  <w:noWrap w:val="0"/>
                  <w:vAlign w:val="center"/>
                </w:tcPr>
                <w:p w14:paraId="4EBDCD70">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4F5E10E3">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F99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551806F8">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8</w:t>
                  </w:r>
                </w:p>
              </w:tc>
              <w:tc>
                <w:tcPr>
                  <w:tcW w:w="4766" w:type="dxa"/>
                  <w:tcBorders>
                    <w:left w:val="single" w:color="auto" w:sz="4" w:space="0"/>
                    <w:right w:val="single" w:color="auto" w:sz="4" w:space="0"/>
                  </w:tcBorders>
                  <w:noWrap w:val="0"/>
                  <w:vAlign w:val="top"/>
                </w:tcPr>
                <w:p w14:paraId="30CE3D71">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硫</w:t>
                  </w:r>
                  <w:r>
                    <w:rPr>
                      <w:rFonts w:hint="eastAsia" w:ascii="Times New Roman" w:hAnsi="Times New Roman" w:eastAsia="宋体" w:cs="Times New Roman"/>
                      <w:snapToGrid w:val="0"/>
                      <w:color w:val="auto"/>
                      <w:sz w:val="21"/>
                      <w:highlight w:val="none"/>
                      <w:lang w:val="en-US" w:eastAsia="zh-CN" w:bidi="ar-SA"/>
                    </w:rPr>
                    <w:t>酸法钛白粉、铅铬黄、1万吨/年以下氧化铁系颜料、溶剂型涂 料(鼓励类的涂料品种和生产工艺除外)、以煤焦油、重质苯为主要溶剂的沥青防腐涂料、含异氰脲酸三缩水甘油酯(TGIC)的 粉末涂料生产装置。</w:t>
                  </w:r>
                </w:p>
              </w:tc>
              <w:tc>
                <w:tcPr>
                  <w:tcW w:w="2177" w:type="dxa"/>
                  <w:vMerge w:val="continue"/>
                  <w:tcBorders>
                    <w:left w:val="single" w:color="auto" w:sz="4" w:space="0"/>
                    <w:right w:val="single" w:color="auto" w:sz="4" w:space="0"/>
                  </w:tcBorders>
                  <w:noWrap w:val="0"/>
                  <w:vAlign w:val="center"/>
                </w:tcPr>
                <w:p w14:paraId="1B292BE5">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225B3844">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210A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3EA96BFB">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9</w:t>
                  </w:r>
                </w:p>
              </w:tc>
              <w:tc>
                <w:tcPr>
                  <w:tcW w:w="4766" w:type="dxa"/>
                  <w:tcBorders>
                    <w:left w:val="single" w:color="auto" w:sz="4" w:space="0"/>
                    <w:right w:val="single" w:color="auto" w:sz="4" w:space="0"/>
                  </w:tcBorders>
                  <w:noWrap w:val="0"/>
                  <w:vAlign w:val="top"/>
                </w:tcPr>
                <w:p w14:paraId="75241BB3">
                  <w:pPr>
                    <w:widowControl w:val="0"/>
                    <w:spacing w:before="75" w:line="218" w:lineRule="auto"/>
                    <w:ind w:left="11" w:leftChars="0" w:right="239" w:rightChars="0"/>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染料、染料中间体、有机颜料、印染助剂生产装置(国家《产业 结构调整指导目录》所列鼓励类及采用鼓励类技术的除外)。</w:t>
                  </w:r>
                </w:p>
              </w:tc>
              <w:tc>
                <w:tcPr>
                  <w:tcW w:w="2177" w:type="dxa"/>
                  <w:vMerge w:val="continue"/>
                  <w:tcBorders>
                    <w:left w:val="single" w:color="auto" w:sz="4" w:space="0"/>
                    <w:right w:val="single" w:color="auto" w:sz="4" w:space="0"/>
                  </w:tcBorders>
                  <w:noWrap w:val="0"/>
                  <w:vAlign w:val="center"/>
                </w:tcPr>
                <w:p w14:paraId="2A9DE0C0">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4F128B08">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648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0B51B78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10</w:t>
                  </w:r>
                </w:p>
              </w:tc>
              <w:tc>
                <w:tcPr>
                  <w:tcW w:w="4766" w:type="dxa"/>
                  <w:tcBorders>
                    <w:left w:val="single" w:color="auto" w:sz="4" w:space="0"/>
                    <w:right w:val="single" w:color="auto" w:sz="4" w:space="0"/>
                  </w:tcBorders>
                  <w:noWrap w:val="0"/>
                  <w:vAlign w:val="top"/>
                </w:tcPr>
                <w:p w14:paraId="1FB09AC2">
                  <w:pPr>
                    <w:widowControl w:val="0"/>
                    <w:spacing w:before="267" w:line="216" w:lineRule="auto"/>
                    <w:ind w:left="21"/>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氟化氢(HF,企业下游深加工产品配套自用、电子级及湿法磷酸配套除外),新建初始规模小于20万吨/年、单套规模小于10万吨/年的甲基氯硅烷单体生产装置，10万吨/年以下(有机硅配套 除外)和10万吨/年及以上、没有副产四氯化碳配套处置设施的甲烷氯化物生产装置，没有副产三氯甲烷配套处置设施的二氟一 氯甲烷生产装置，可接受用途的全氟辛基磺酸及其盐类和全氟辛 基磺酰氟(其余为淘汰类)、全氟辛酸(PFOA),六氟化硫(SF6,高纯级除外),特定豁免用途的六溴环十二烷(其余为淘汰类)生产装置。</w:t>
                  </w:r>
                </w:p>
              </w:tc>
              <w:tc>
                <w:tcPr>
                  <w:tcW w:w="2177" w:type="dxa"/>
                  <w:vMerge w:val="continue"/>
                  <w:tcBorders>
                    <w:left w:val="single" w:color="auto" w:sz="4" w:space="0"/>
                    <w:right w:val="single" w:color="auto" w:sz="4" w:space="0"/>
                  </w:tcBorders>
                  <w:noWrap w:val="0"/>
                  <w:vAlign w:val="center"/>
                </w:tcPr>
                <w:p w14:paraId="6F6444EF">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53E68C55">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394C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633E6F45">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11</w:t>
                  </w:r>
                </w:p>
              </w:tc>
              <w:tc>
                <w:tcPr>
                  <w:tcW w:w="4766" w:type="dxa"/>
                  <w:tcBorders>
                    <w:left w:val="single" w:color="auto" w:sz="4" w:space="0"/>
                    <w:right w:val="single" w:color="auto" w:sz="4" w:space="0"/>
                  </w:tcBorders>
                  <w:noWrap w:val="0"/>
                  <w:vAlign w:val="top"/>
                </w:tcPr>
                <w:p w14:paraId="25F6F0F8">
                  <w:pPr>
                    <w:widowControl w:val="0"/>
                    <w:spacing w:before="179" w:line="216" w:lineRule="auto"/>
                    <w:ind w:left="11"/>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斜交轮胎和力车胎(含手推车胎),锦纶帘线，5万吨/年以下钢丝帘线，再生胶(常压连续脱硫工艺除外),橡胶塑解剂五氯  硫酚，橡胶促进剂一硫化四甲基秋兰姆(TMTM)、二硫化四甲基 秋兰姆(TMTD)、二苯胍(DPG)生产装置。</w:t>
                  </w:r>
                </w:p>
              </w:tc>
              <w:tc>
                <w:tcPr>
                  <w:tcW w:w="2177" w:type="dxa"/>
                  <w:vMerge w:val="continue"/>
                  <w:tcBorders>
                    <w:left w:val="single" w:color="auto" w:sz="4" w:space="0"/>
                    <w:right w:val="single" w:color="auto" w:sz="4" w:space="0"/>
                  </w:tcBorders>
                  <w:noWrap w:val="0"/>
                  <w:vAlign w:val="center"/>
                </w:tcPr>
                <w:p w14:paraId="732A626C">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05D49412">
                  <w:pPr>
                    <w:topLinePunct/>
                    <w:spacing w:before="0" w:beforeLines="0" w:after="0" w:afterLines="0"/>
                    <w:jc w:val="center"/>
                    <w:rPr>
                      <w:rFonts w:hint="default"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28E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5796E564">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12</w:t>
                  </w:r>
                </w:p>
              </w:tc>
              <w:tc>
                <w:tcPr>
                  <w:tcW w:w="4766" w:type="dxa"/>
                  <w:tcBorders>
                    <w:left w:val="single" w:color="auto" w:sz="4" w:space="0"/>
                    <w:right w:val="single" w:color="auto" w:sz="4" w:space="0"/>
                  </w:tcBorders>
                  <w:noWrap w:val="0"/>
                  <w:vAlign w:val="top"/>
                </w:tcPr>
                <w:p w14:paraId="3890356A">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高毒、高残留以及对环境影响大的农药原药(包括氧乐果、水胺  硫磷、甲基异柳磷、甲拌磷、特丁磷、杀扑磷、溴甲烷、灭多威 、涕灭威、克百威、敌鼠钠、敌鼠酮、杀鼠灵、杀鼠醚、溴敌隆 、溴鼠灵、肉毒素、杀虫双、灭线磷、磷化铝，有机氯类、有机 锡类杀虫剂，福美类杀菌剂，复硝酚钠(钾)、胺苯磺隆、甲磺隆、五氯酚(钠)等)生产装置。</w:t>
                  </w:r>
                </w:p>
              </w:tc>
              <w:tc>
                <w:tcPr>
                  <w:tcW w:w="2177" w:type="dxa"/>
                  <w:vMerge w:val="continue"/>
                  <w:tcBorders>
                    <w:left w:val="single" w:color="auto" w:sz="4" w:space="0"/>
                    <w:right w:val="single" w:color="auto" w:sz="4" w:space="0"/>
                  </w:tcBorders>
                  <w:noWrap w:val="0"/>
                  <w:vAlign w:val="center"/>
                </w:tcPr>
                <w:p w14:paraId="3C914018">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34E56E07">
                  <w:pPr>
                    <w:topLinePunct/>
                    <w:spacing w:before="0" w:beforeLines="0" w:after="0" w:afterLines="0"/>
                    <w:jc w:val="center"/>
                    <w:rPr>
                      <w:rFonts w:hint="eastAsia"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DDD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right w:val="single" w:color="auto" w:sz="4" w:space="0"/>
                  </w:tcBorders>
                  <w:noWrap w:val="0"/>
                  <w:vAlign w:val="center"/>
                </w:tcPr>
                <w:p w14:paraId="6BE0457D">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13</w:t>
                  </w:r>
                </w:p>
              </w:tc>
              <w:tc>
                <w:tcPr>
                  <w:tcW w:w="4766" w:type="dxa"/>
                  <w:tcBorders>
                    <w:left w:val="single" w:color="auto" w:sz="4" w:space="0"/>
                    <w:right w:val="single" w:color="auto" w:sz="4" w:space="0"/>
                  </w:tcBorders>
                  <w:noWrap w:val="0"/>
                  <w:vAlign w:val="top"/>
                </w:tcPr>
                <w:p w14:paraId="2C4D27B3">
                  <w:pPr>
                    <w:widowControl w:val="0"/>
                    <w:spacing w:before="75" w:line="230" w:lineRule="auto"/>
                    <w:ind w:left="11" w:leftChars="0" w:right="122" w:rightChars="0"/>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草甘膦、毒死蜱、三唑磷、百草枯、百菌清、阿维菌素、吡虫啉 、乙草胺(甲叉法工艺除外)生产装置。</w:t>
                  </w:r>
                </w:p>
              </w:tc>
              <w:tc>
                <w:tcPr>
                  <w:tcW w:w="2177" w:type="dxa"/>
                  <w:vMerge w:val="continue"/>
                  <w:tcBorders>
                    <w:left w:val="single" w:color="auto" w:sz="4" w:space="0"/>
                    <w:right w:val="single" w:color="auto" w:sz="4" w:space="0"/>
                  </w:tcBorders>
                  <w:noWrap w:val="0"/>
                  <w:vAlign w:val="center"/>
                </w:tcPr>
                <w:p w14:paraId="07771E34">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837" w:type="dxa"/>
                  <w:tcBorders>
                    <w:left w:val="single" w:color="auto" w:sz="4" w:space="0"/>
                    <w:right w:val="nil"/>
                  </w:tcBorders>
                  <w:noWrap w:val="0"/>
                  <w:vAlign w:val="center"/>
                </w:tcPr>
                <w:p w14:paraId="0201E805">
                  <w:pPr>
                    <w:topLinePunct/>
                    <w:spacing w:before="0" w:beforeLines="0" w:after="0" w:afterLines="0"/>
                    <w:jc w:val="center"/>
                    <w:rPr>
                      <w:rFonts w:hint="eastAsia" w:ascii="Times New Roman" w:hAnsi="Times New Roman" w:eastAsia="宋体" w:cs="Times New Roman"/>
                      <w:b/>
                      <w:bCs/>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6A3F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0" w:type="dxa"/>
                  <w:gridSpan w:val="4"/>
                  <w:tcBorders>
                    <w:left w:val="nil"/>
                    <w:right w:val="nil"/>
                  </w:tcBorders>
                  <w:noWrap w:val="0"/>
                  <w:vAlign w:val="center"/>
                </w:tcPr>
                <w:p w14:paraId="705702A4">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二、烟草</w:t>
                  </w:r>
                </w:p>
              </w:tc>
            </w:tr>
            <w:tr w14:paraId="68A1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left w:val="nil"/>
                    <w:bottom w:val="single" w:color="auto" w:sz="12" w:space="0"/>
                    <w:right w:val="single" w:color="auto" w:sz="4" w:space="0"/>
                  </w:tcBorders>
                  <w:noWrap w:val="0"/>
                  <w:vAlign w:val="center"/>
                </w:tcPr>
                <w:p w14:paraId="1BB02EC8">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14</w:t>
                  </w:r>
                </w:p>
              </w:tc>
              <w:tc>
                <w:tcPr>
                  <w:tcW w:w="4766" w:type="dxa"/>
                  <w:tcBorders>
                    <w:left w:val="single" w:color="auto" w:sz="4" w:space="0"/>
                    <w:bottom w:val="single" w:color="auto" w:sz="12" w:space="0"/>
                    <w:right w:val="single" w:color="auto" w:sz="4" w:space="0"/>
                  </w:tcBorders>
                  <w:noWrap w:val="0"/>
                  <w:vAlign w:val="center"/>
                </w:tcPr>
                <w:p w14:paraId="1FB2F053">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烟草制品加工项目(电子烟等新型烟草制品参照《烟草专卖法实 施条例》卷烟的有关规定执行)。</w:t>
                  </w:r>
                </w:p>
              </w:tc>
              <w:tc>
                <w:tcPr>
                  <w:tcW w:w="2177" w:type="dxa"/>
                  <w:tcBorders>
                    <w:left w:val="single" w:color="auto" w:sz="4" w:space="0"/>
                    <w:bottom w:val="single" w:color="auto" w:sz="12" w:space="0"/>
                    <w:right w:val="single" w:color="auto" w:sz="4" w:space="0"/>
                  </w:tcBorders>
                  <w:noWrap w:val="0"/>
                  <w:vAlign w:val="center"/>
                </w:tcPr>
                <w:p w14:paraId="2E4C93EA">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《中华人民共和国  烟草专卖法》《中 华人民共和国烟草 专卖法实施条例》《烟草专卖许可证管理办法》《电子烟管理办法》《产业结构调整指导目录(2024年本)》</w:t>
                  </w:r>
                </w:p>
              </w:tc>
              <w:tc>
                <w:tcPr>
                  <w:tcW w:w="837" w:type="dxa"/>
                  <w:tcBorders>
                    <w:left w:val="single" w:color="auto" w:sz="4" w:space="0"/>
                    <w:bottom w:val="single" w:color="auto" w:sz="12" w:space="0"/>
                    <w:right w:val="nil"/>
                  </w:tcBorders>
                  <w:noWrap w:val="0"/>
                  <w:vAlign w:val="center"/>
                </w:tcPr>
                <w:p w14:paraId="7E98D620">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相不涉及</w:t>
                  </w:r>
                </w:p>
              </w:tc>
            </w:tr>
          </w:tbl>
          <w:p w14:paraId="14319643">
            <w:pPr>
              <w:pStyle w:val="51"/>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表1-1</w:t>
            </w:r>
            <w:r>
              <w:rPr>
                <w:rFonts w:hint="eastAsia" w:ascii="Times New Roman" w:hAnsi="Times New Roman" w:eastAsia="宋体" w:cs="Times New Roman"/>
                <w:color w:val="auto"/>
                <w:spacing w:val="0"/>
                <w:highlight w:val="none"/>
                <w:lang w:val="en-US" w:eastAsia="zh-CN"/>
              </w:rPr>
              <w:t>4</w:t>
            </w:r>
            <w:r>
              <w:rPr>
                <w:rFonts w:hint="default" w:ascii="Times New Roman" w:hAnsi="Times New Roman" w:eastAsia="宋体" w:cs="Times New Roman"/>
                <w:color w:val="auto"/>
                <w:spacing w:val="0"/>
                <w:highlight w:val="none"/>
                <w:lang w:val="en-US" w:eastAsia="zh-CN"/>
              </w:rPr>
              <w:t xml:space="preserve"> </w:t>
            </w:r>
            <w:r>
              <w:rPr>
                <w:rFonts w:hint="eastAsia" w:ascii="Times New Roman" w:hAnsi="Times New Roman" w:eastAsia="宋体" w:cs="Times New Roman"/>
                <w:color w:val="auto"/>
                <w:spacing w:val="0"/>
                <w:highlight w:val="none"/>
                <w:lang w:val="en-US" w:eastAsia="zh-CN"/>
              </w:rPr>
              <w:t>淘汰类产业产品目录</w:t>
            </w:r>
          </w:p>
          <w:tbl>
            <w:tblPr>
              <w:tblStyle w:val="18"/>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742"/>
              <w:gridCol w:w="1684"/>
              <w:gridCol w:w="1310"/>
            </w:tblGrid>
            <w:tr w14:paraId="6E44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top w:val="single" w:color="auto" w:sz="12" w:space="0"/>
                    <w:left w:val="nil"/>
                    <w:bottom w:val="single" w:color="auto" w:sz="8" w:space="0"/>
                    <w:right w:val="single" w:color="auto" w:sz="4" w:space="0"/>
                  </w:tcBorders>
                  <w:noWrap w:val="0"/>
                  <w:vAlign w:val="center"/>
                </w:tcPr>
                <w:p w14:paraId="4F96B53C">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序号</w:t>
                  </w:r>
                </w:p>
              </w:tc>
              <w:tc>
                <w:tcPr>
                  <w:tcW w:w="4732" w:type="dxa"/>
                  <w:tcBorders>
                    <w:top w:val="single" w:color="auto" w:sz="12" w:space="0"/>
                    <w:left w:val="single" w:color="auto" w:sz="4" w:space="0"/>
                    <w:bottom w:val="single" w:color="auto" w:sz="8" w:space="0"/>
                    <w:right w:val="single" w:color="auto" w:sz="4" w:space="0"/>
                  </w:tcBorders>
                  <w:noWrap w:val="0"/>
                  <w:vAlign w:val="center"/>
                </w:tcPr>
                <w:p w14:paraId="1764B277">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内容</w:t>
                  </w:r>
                </w:p>
              </w:tc>
              <w:tc>
                <w:tcPr>
                  <w:tcW w:w="1681" w:type="dxa"/>
                  <w:tcBorders>
                    <w:top w:val="single" w:color="auto" w:sz="12" w:space="0"/>
                    <w:left w:val="single" w:color="auto" w:sz="4" w:space="0"/>
                    <w:bottom w:val="single" w:color="auto" w:sz="8" w:space="0"/>
                    <w:right w:val="single" w:color="auto" w:sz="4" w:space="0"/>
                  </w:tcBorders>
                  <w:noWrap w:val="0"/>
                  <w:vAlign w:val="center"/>
                </w:tcPr>
                <w:p w14:paraId="70795AC0">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依据</w:t>
                  </w:r>
                </w:p>
              </w:tc>
              <w:tc>
                <w:tcPr>
                  <w:tcW w:w="1308" w:type="dxa"/>
                  <w:tcBorders>
                    <w:top w:val="single" w:color="auto" w:sz="12" w:space="0"/>
                    <w:left w:val="single" w:color="auto" w:sz="4" w:space="0"/>
                    <w:bottom w:val="single" w:color="auto" w:sz="8" w:space="0"/>
                    <w:right w:val="nil"/>
                  </w:tcBorders>
                  <w:noWrap w:val="0"/>
                  <w:vAlign w:val="center"/>
                </w:tcPr>
                <w:p w14:paraId="62101048">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相符性</w:t>
                  </w:r>
                </w:p>
              </w:tc>
            </w:tr>
            <w:tr w14:paraId="29A5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4" w:type="dxa"/>
                  <w:gridSpan w:val="4"/>
                  <w:tcBorders>
                    <w:top w:val="single" w:color="auto" w:sz="8" w:space="0"/>
                    <w:left w:val="nil"/>
                    <w:bottom w:val="single" w:color="auto" w:sz="4" w:space="0"/>
                    <w:right w:val="nil"/>
                  </w:tcBorders>
                  <w:noWrap w:val="0"/>
                  <w:vAlign w:val="center"/>
                </w:tcPr>
                <w:p w14:paraId="4D6FA6AC">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第二类 淘汰类</w:t>
                  </w:r>
                </w:p>
              </w:tc>
            </w:tr>
            <w:tr w14:paraId="41EA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4" w:type="dxa"/>
                  <w:gridSpan w:val="4"/>
                  <w:tcBorders>
                    <w:top w:val="single" w:color="auto" w:sz="8" w:space="0"/>
                    <w:left w:val="nil"/>
                    <w:bottom w:val="single" w:color="auto" w:sz="4" w:space="0"/>
                    <w:right w:val="nil"/>
                  </w:tcBorders>
                  <w:noWrap w:val="0"/>
                  <w:vAlign w:val="center"/>
                </w:tcPr>
                <w:p w14:paraId="403E7EF8">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一、落后生产工艺装备</w:t>
                  </w:r>
                </w:p>
              </w:tc>
            </w:tr>
            <w:tr w14:paraId="249E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4" w:type="dxa"/>
                  <w:gridSpan w:val="4"/>
                  <w:tcBorders>
                    <w:top w:val="single" w:color="auto" w:sz="4" w:space="0"/>
                    <w:left w:val="nil"/>
                    <w:right w:val="nil"/>
                  </w:tcBorders>
                  <w:noWrap w:val="0"/>
                  <w:vAlign w:val="center"/>
                </w:tcPr>
                <w:p w14:paraId="1F8BE522">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（一）、石化化工</w:t>
                  </w:r>
                </w:p>
              </w:tc>
            </w:tr>
            <w:tr w14:paraId="5B2E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32444596">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1</w:t>
                  </w:r>
                </w:p>
              </w:tc>
              <w:tc>
                <w:tcPr>
                  <w:tcW w:w="4732" w:type="dxa"/>
                  <w:tcBorders>
                    <w:left w:val="single" w:color="auto" w:sz="4" w:space="0"/>
                    <w:right w:val="single" w:color="auto" w:sz="4" w:space="0"/>
                  </w:tcBorders>
                  <w:noWrap w:val="0"/>
                  <w:vAlign w:val="top"/>
                </w:tcPr>
                <w:p w14:paraId="344059D1">
                  <w:pPr>
                    <w:widowControl w:val="0"/>
                    <w:spacing w:before="241" w:line="225" w:lineRule="auto"/>
                    <w:ind w:left="11" w:right="111" w:firstLine="9"/>
                    <w:jc w:val="both"/>
                    <w:rPr>
                      <w:rFonts w:hint="default"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200万吨/年及以下常减压装置，采用明火高温加热方式生产油品 的釜式蒸馏装置，废旧橡胶和塑料上法炼油工艺，焦油间歇法生 产沥青，2.5万吨/年及以下的单套粗(轻)苯精制装置，5万吨/年及以下的单套煤焦油加工装置。</w:t>
                  </w:r>
                </w:p>
              </w:tc>
              <w:tc>
                <w:tcPr>
                  <w:tcW w:w="1681" w:type="dxa"/>
                  <w:vMerge w:val="restart"/>
                  <w:tcBorders>
                    <w:left w:val="single" w:color="auto" w:sz="4" w:space="0"/>
                    <w:right w:val="single" w:color="auto" w:sz="4" w:space="0"/>
                  </w:tcBorders>
                  <w:noWrap w:val="0"/>
                  <w:vAlign w:val="center"/>
                </w:tcPr>
                <w:p w14:paraId="4ADEB588">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《江苏省化工产业结构调整限制、淘汰和禁止目录》</w:t>
                  </w:r>
                </w:p>
              </w:tc>
              <w:tc>
                <w:tcPr>
                  <w:tcW w:w="1308" w:type="dxa"/>
                  <w:tcBorders>
                    <w:left w:val="single" w:color="auto" w:sz="4" w:space="0"/>
                    <w:right w:val="nil"/>
                  </w:tcBorders>
                  <w:noWrap w:val="0"/>
                  <w:vAlign w:val="center"/>
                </w:tcPr>
                <w:p w14:paraId="7B8C353A">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1ACA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5DA69445">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2</w:t>
                  </w:r>
                </w:p>
              </w:tc>
              <w:tc>
                <w:tcPr>
                  <w:tcW w:w="4732" w:type="dxa"/>
                  <w:tcBorders>
                    <w:left w:val="single" w:color="auto" w:sz="4" w:space="0"/>
                    <w:right w:val="single" w:color="auto" w:sz="4" w:space="0"/>
                  </w:tcBorders>
                  <w:noWrap w:val="0"/>
                  <w:vAlign w:val="top"/>
                </w:tcPr>
                <w:p w14:paraId="04C602D1">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乙炔法聚氯乙烯，10万吨/年以下的硫铁矿制酸和硫磺制酸，平 炉氧化法高锰酸钾，隔膜法烧碱生产装置(作为废盐综合利用的 可以保留),平炉法和大锅蒸发法硫化碱生产工艺，芒硝法硅酸钠(泡花碱)生产工艺，间歇焦炭法二硫化碳工艺。</w:t>
                  </w:r>
                </w:p>
              </w:tc>
              <w:tc>
                <w:tcPr>
                  <w:tcW w:w="1681" w:type="dxa"/>
                  <w:vMerge w:val="continue"/>
                  <w:tcBorders>
                    <w:left w:val="single" w:color="auto" w:sz="4" w:space="0"/>
                    <w:right w:val="single" w:color="auto" w:sz="4" w:space="0"/>
                  </w:tcBorders>
                  <w:noWrap w:val="0"/>
                  <w:vAlign w:val="center"/>
                </w:tcPr>
                <w:p w14:paraId="53305932">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74C5901D">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8E4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63A77EA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3</w:t>
                  </w:r>
                </w:p>
              </w:tc>
              <w:tc>
                <w:tcPr>
                  <w:tcW w:w="4732" w:type="dxa"/>
                  <w:tcBorders>
                    <w:left w:val="single" w:color="auto" w:sz="4" w:space="0"/>
                    <w:right w:val="single" w:color="auto" w:sz="4" w:space="0"/>
                  </w:tcBorders>
                  <w:noWrap w:val="0"/>
                  <w:vAlign w:val="top"/>
                </w:tcPr>
                <w:p w14:paraId="1F272B3E">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单台产能5000吨/年以下和不符合准入条件的黄磷生产装置，有  钙焙烧铬化合物生产装置，单线产能3000吨/年以下普通级硫酸钡、氢氧化钡、氯化钡、硝酸钡生产装置，产能1万吨/年以下氯酸钠生产装置，电石炉，高汞催化剂(氯化汞含量6.5%以上)和使用高汞催化剂的乙炔法聚氯乙烯生产装置，使用汞或汞化合物 的甲醇钠、甲醇钾、乙醇钠、乙醇钾、聚氨酯、乙醛、烧碱、生物杀虫剂和局部抗菌剂生产装置，氨钠法及氰熔体氰化钠生产工艺。</w:t>
                  </w:r>
                </w:p>
              </w:tc>
              <w:tc>
                <w:tcPr>
                  <w:tcW w:w="1681" w:type="dxa"/>
                  <w:vMerge w:val="continue"/>
                  <w:tcBorders>
                    <w:left w:val="single" w:color="auto" w:sz="4" w:space="0"/>
                    <w:right w:val="single" w:color="auto" w:sz="4" w:space="0"/>
                  </w:tcBorders>
                  <w:noWrap w:val="0"/>
                  <w:vAlign w:val="center"/>
                </w:tcPr>
                <w:p w14:paraId="77FA6757">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7AD9C311">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DAD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29BAECE4">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4</w:t>
                  </w:r>
                </w:p>
              </w:tc>
              <w:tc>
                <w:tcPr>
                  <w:tcW w:w="4732" w:type="dxa"/>
                  <w:tcBorders>
                    <w:left w:val="single" w:color="auto" w:sz="4" w:space="0"/>
                    <w:right w:val="single" w:color="auto" w:sz="4" w:space="0"/>
                  </w:tcBorders>
                  <w:noWrap w:val="0"/>
                  <w:vAlign w:val="top"/>
                </w:tcPr>
                <w:p w14:paraId="06280EE7">
                  <w:pPr>
                    <w:widowControl w:val="0"/>
                    <w:spacing w:before="241" w:line="225" w:lineRule="auto"/>
                    <w:ind w:left="11" w:right="111" w:firstLine="9"/>
                    <w:jc w:val="both"/>
                    <w:rPr>
                      <w:rFonts w:hint="default"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单线产能1万吨/年以下三聚磷酸钠、5000吨/年以下六偏磷酸钠、5000吨/年以下三氯化磷、3万吨/年以下饲料磷酸氢钙、5000吨/年以下工艺技术落后和污染严重的氢氟酸、5000吨/年以下湿法氟化铝及敞开式结晶氟盐生产装置。</w:t>
                  </w:r>
                </w:p>
              </w:tc>
              <w:tc>
                <w:tcPr>
                  <w:tcW w:w="1681" w:type="dxa"/>
                  <w:vMerge w:val="continue"/>
                  <w:tcBorders>
                    <w:left w:val="single" w:color="auto" w:sz="4" w:space="0"/>
                    <w:right w:val="single" w:color="auto" w:sz="4" w:space="0"/>
                  </w:tcBorders>
                  <w:noWrap w:val="0"/>
                  <w:vAlign w:val="center"/>
                </w:tcPr>
                <w:p w14:paraId="7AB5150B">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07F48959">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8DB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7B049D0F">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5</w:t>
                  </w:r>
                </w:p>
              </w:tc>
              <w:tc>
                <w:tcPr>
                  <w:tcW w:w="4732" w:type="dxa"/>
                  <w:tcBorders>
                    <w:left w:val="single" w:color="auto" w:sz="4" w:space="0"/>
                    <w:right w:val="single" w:color="auto" w:sz="4" w:space="0"/>
                  </w:tcBorders>
                  <w:noWrap w:val="0"/>
                  <w:vAlign w:val="top"/>
                </w:tcPr>
                <w:p w14:paraId="78750513">
                  <w:pPr>
                    <w:widowControl w:val="0"/>
                    <w:spacing w:before="241" w:line="225" w:lineRule="auto"/>
                    <w:ind w:left="11" w:right="111" w:firstLine="9"/>
                    <w:jc w:val="both"/>
                    <w:rPr>
                      <w:rFonts w:hint="default"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单线产能3000吨/年以下氰化钠(100%氰化钠)、1万吨/年以下氢氧化钾、1.5万吨/年以下普通级白炭黑、2万吨/年以下普通级 碳酸钙、10万吨/年以下普通级无水硫酸钠(盐业联产及副产除外)、3000吨/年以下碳酸锂和氢氧化锂、2万吨/年以下普通级碳酸钡、1.5万吨/年以下普通级碳酸锶生产装置。</w:t>
                  </w:r>
                </w:p>
              </w:tc>
              <w:tc>
                <w:tcPr>
                  <w:tcW w:w="1681" w:type="dxa"/>
                  <w:vMerge w:val="continue"/>
                  <w:tcBorders>
                    <w:left w:val="single" w:color="auto" w:sz="4" w:space="0"/>
                    <w:right w:val="single" w:color="auto" w:sz="4" w:space="0"/>
                  </w:tcBorders>
                  <w:noWrap w:val="0"/>
                  <w:vAlign w:val="center"/>
                </w:tcPr>
                <w:p w14:paraId="75DA0F94">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74FE5D37">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4B7F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0CE61673">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6</w:t>
                  </w:r>
                </w:p>
              </w:tc>
              <w:tc>
                <w:tcPr>
                  <w:tcW w:w="4732" w:type="dxa"/>
                  <w:tcBorders>
                    <w:left w:val="single" w:color="auto" w:sz="4" w:space="0"/>
                    <w:right w:val="single" w:color="auto" w:sz="4" w:space="0"/>
                  </w:tcBorders>
                  <w:noWrap w:val="0"/>
                  <w:vAlign w:val="top"/>
                </w:tcPr>
                <w:p w14:paraId="267162E3">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半水煤气氨水液相脱硫、天然气常压间歇转化工艺制合成氨、氧化碳常压变化及全中温变换(高温变换)工艺、没有配套硫磺回收装置的湿法脱硫工艺，没有配套建设吹风气余热回收、造气炉渣综合利用装置的固定层间歇式煤气化装置，没有配套工艺冷 凝液水解解析装置的尿素生产设施。</w:t>
                  </w:r>
                </w:p>
              </w:tc>
              <w:tc>
                <w:tcPr>
                  <w:tcW w:w="1681" w:type="dxa"/>
                  <w:vMerge w:val="continue"/>
                  <w:tcBorders>
                    <w:left w:val="single" w:color="auto" w:sz="4" w:space="0"/>
                    <w:right w:val="single" w:color="auto" w:sz="4" w:space="0"/>
                  </w:tcBorders>
                  <w:noWrap w:val="0"/>
                  <w:vAlign w:val="center"/>
                </w:tcPr>
                <w:p w14:paraId="37E90D66">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2F80A20F">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C8C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3E29DDD6">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7</w:t>
                  </w:r>
                </w:p>
              </w:tc>
              <w:tc>
                <w:tcPr>
                  <w:tcW w:w="4732" w:type="dxa"/>
                  <w:tcBorders>
                    <w:left w:val="single" w:color="auto" w:sz="4" w:space="0"/>
                    <w:right w:val="single" w:color="auto" w:sz="4" w:space="0"/>
                  </w:tcBorders>
                  <w:noWrap w:val="0"/>
                  <w:vAlign w:val="top"/>
                </w:tcPr>
                <w:p w14:paraId="17BA999C">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用火直接加热的涂料用树脂、四氯化碳溶剂法制取氯化橡胶生产 工艺，100吨/年以下皂素(含水解物)生产装置，盐酸酸解法皂素生产工艺及污染物排放不能达标的皂素生产装置，铁粉还原法工艺。</w:t>
                  </w:r>
                </w:p>
              </w:tc>
              <w:tc>
                <w:tcPr>
                  <w:tcW w:w="1681" w:type="dxa"/>
                  <w:vMerge w:val="continue"/>
                  <w:tcBorders>
                    <w:left w:val="single" w:color="auto" w:sz="4" w:space="0"/>
                    <w:right w:val="single" w:color="auto" w:sz="4" w:space="0"/>
                  </w:tcBorders>
                  <w:noWrap w:val="0"/>
                  <w:vAlign w:val="center"/>
                </w:tcPr>
                <w:p w14:paraId="12CE254E">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55945B1C">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74E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6258CCB5">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8</w:t>
                  </w:r>
                </w:p>
              </w:tc>
              <w:tc>
                <w:tcPr>
                  <w:tcW w:w="4732" w:type="dxa"/>
                  <w:tcBorders>
                    <w:left w:val="single" w:color="auto" w:sz="4" w:space="0"/>
                    <w:right w:val="single" w:color="auto" w:sz="4" w:space="0"/>
                  </w:tcBorders>
                  <w:noWrap w:val="0"/>
                  <w:vAlign w:val="top"/>
                </w:tcPr>
                <w:p w14:paraId="46F65B8E">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50万条/年及以下的斜交轮胎和以天然棉帘子布为骨架的轮胎、1.5万吨/年及以下的干法造粒炭黑(特种炭黑和半补强炭黑除外)、3亿只/年以下的天然胶乳安全套，橡胶硫化促进剂N-氧联 二(1,2-亚乙基)-2-苯并唑次磺酰胺(NOBS)和橡胶防老剂D生产装置。</w:t>
                  </w:r>
                </w:p>
              </w:tc>
              <w:tc>
                <w:tcPr>
                  <w:tcW w:w="1681" w:type="dxa"/>
                  <w:vMerge w:val="continue"/>
                  <w:tcBorders>
                    <w:left w:val="single" w:color="auto" w:sz="4" w:space="0"/>
                    <w:right w:val="single" w:color="auto" w:sz="4" w:space="0"/>
                  </w:tcBorders>
                  <w:noWrap w:val="0"/>
                  <w:vAlign w:val="center"/>
                </w:tcPr>
                <w:p w14:paraId="4E276BF4">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71983AB1">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1B89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7D5F9EE2">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9</w:t>
                  </w:r>
                </w:p>
              </w:tc>
              <w:tc>
                <w:tcPr>
                  <w:tcW w:w="4732" w:type="dxa"/>
                  <w:tcBorders>
                    <w:left w:val="single" w:color="auto" w:sz="4" w:space="0"/>
                    <w:right w:val="single" w:color="auto" w:sz="4" w:space="0"/>
                  </w:tcBorders>
                  <w:noWrap w:val="0"/>
                  <w:vAlign w:val="top"/>
                </w:tcPr>
                <w:p w14:paraId="576F8790">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氯氟烃(CFCs)、含氢氯氟烃(HCFCs,作为自身下游化工产品的原料且不对外销售的除外),用于清洗的1,1.1-三氯乙烷(甲 基氯仿),主产四氯化碳(CTC)、以四氯化碳(CTC)为加工助剂的所有产品，以PFOA为加工助剂的含氟聚合物、含滴滴涕的涂 料(根据国家履行国际公约总体计划要求进行淘汰)。</w:t>
                  </w:r>
                </w:p>
              </w:tc>
              <w:tc>
                <w:tcPr>
                  <w:tcW w:w="1681" w:type="dxa"/>
                  <w:vMerge w:val="continue"/>
                  <w:tcBorders>
                    <w:left w:val="single" w:color="auto" w:sz="4" w:space="0"/>
                    <w:right w:val="single" w:color="auto" w:sz="4" w:space="0"/>
                  </w:tcBorders>
                  <w:noWrap w:val="0"/>
                  <w:vAlign w:val="center"/>
                </w:tcPr>
                <w:p w14:paraId="4E160AE1">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454BBA28">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F27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1C4DE9DA">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10</w:t>
                  </w:r>
                </w:p>
              </w:tc>
              <w:tc>
                <w:tcPr>
                  <w:tcW w:w="4732" w:type="dxa"/>
                  <w:tcBorders>
                    <w:left w:val="single" w:color="auto" w:sz="4" w:space="0"/>
                    <w:right w:val="single" w:color="auto" w:sz="4" w:space="0"/>
                  </w:tcBorders>
                  <w:noWrap w:val="0"/>
                  <w:vAlign w:val="top"/>
                </w:tcPr>
                <w:p w14:paraId="27D09BFB">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敞开式无废气收集、回收、净化设施的胶粘剂、涂料、油墨生产装置。</w:t>
                  </w:r>
                </w:p>
              </w:tc>
              <w:tc>
                <w:tcPr>
                  <w:tcW w:w="1681" w:type="dxa"/>
                  <w:vMerge w:val="continue"/>
                  <w:tcBorders>
                    <w:left w:val="single" w:color="auto" w:sz="4" w:space="0"/>
                    <w:right w:val="single" w:color="auto" w:sz="4" w:space="0"/>
                  </w:tcBorders>
                  <w:noWrap w:val="0"/>
                  <w:vAlign w:val="center"/>
                </w:tcPr>
                <w:p w14:paraId="56D6A47E">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2A8A5313">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500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7EDC2144">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11</w:t>
                  </w:r>
                </w:p>
              </w:tc>
              <w:tc>
                <w:tcPr>
                  <w:tcW w:w="4732" w:type="dxa"/>
                  <w:tcBorders>
                    <w:left w:val="single" w:color="auto" w:sz="4" w:space="0"/>
                    <w:right w:val="single" w:color="auto" w:sz="4" w:space="0"/>
                  </w:tcBorders>
                  <w:noWrap w:val="0"/>
                  <w:vAlign w:val="top"/>
                </w:tcPr>
                <w:p w14:paraId="72F5537D">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钠法百草枯生产工艺，敌百虫碱法敌敌畏生产工艺，小包装(1 公斤及以下)农药产品手工包(灌)装工艺及设备，雷蒙机法生  产农药粉剂，以六氯苯为原料生产五氯酚(钠)装置。</w:t>
                  </w:r>
                </w:p>
              </w:tc>
              <w:tc>
                <w:tcPr>
                  <w:tcW w:w="1681" w:type="dxa"/>
                  <w:vMerge w:val="continue"/>
                  <w:tcBorders>
                    <w:left w:val="single" w:color="auto" w:sz="4" w:space="0"/>
                    <w:right w:val="single" w:color="auto" w:sz="4" w:space="0"/>
                  </w:tcBorders>
                  <w:noWrap w:val="0"/>
                  <w:vAlign w:val="center"/>
                </w:tcPr>
                <w:p w14:paraId="19926C50">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5666EAE7">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434E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4" w:type="dxa"/>
                  <w:gridSpan w:val="4"/>
                  <w:tcBorders>
                    <w:left w:val="nil"/>
                    <w:right w:val="nil"/>
                  </w:tcBorders>
                  <w:noWrap w:val="0"/>
                  <w:vAlign w:val="center"/>
                </w:tcPr>
                <w:p w14:paraId="3FF4A9CC">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（二）其他</w:t>
                  </w:r>
                </w:p>
              </w:tc>
            </w:tr>
            <w:tr w14:paraId="1528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63E9105E">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12</w:t>
                  </w:r>
                </w:p>
              </w:tc>
              <w:tc>
                <w:tcPr>
                  <w:tcW w:w="4732" w:type="dxa"/>
                  <w:tcBorders>
                    <w:left w:val="single" w:color="auto" w:sz="4" w:space="0"/>
                    <w:right w:val="single" w:color="auto" w:sz="4" w:space="0"/>
                  </w:tcBorders>
                  <w:noWrap w:val="0"/>
                  <w:vAlign w:val="top"/>
                </w:tcPr>
                <w:p w14:paraId="1B35CAF8">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工艺落后、污染严重、不能稳定达标的直接或者间接向水体排放污染物的化工、医药、冶金、印染、造纸、电镀等重污染项目。</w:t>
                  </w:r>
                </w:p>
              </w:tc>
              <w:tc>
                <w:tcPr>
                  <w:tcW w:w="1681" w:type="dxa"/>
                  <w:vMerge w:val="restart"/>
                  <w:tcBorders>
                    <w:left w:val="single" w:color="auto" w:sz="4" w:space="0"/>
                    <w:right w:val="single" w:color="auto" w:sz="4" w:space="0"/>
                  </w:tcBorders>
                  <w:noWrap w:val="0"/>
                  <w:vAlign w:val="center"/>
                </w:tcPr>
                <w:p w14:paraId="75BF5AA2">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《江苏省太湖水污染防治条例》</w:t>
                  </w:r>
                </w:p>
              </w:tc>
              <w:tc>
                <w:tcPr>
                  <w:tcW w:w="1308" w:type="dxa"/>
                  <w:tcBorders>
                    <w:left w:val="single" w:color="auto" w:sz="4" w:space="0"/>
                    <w:right w:val="nil"/>
                  </w:tcBorders>
                  <w:noWrap w:val="0"/>
                  <w:vAlign w:val="center"/>
                </w:tcPr>
                <w:p w14:paraId="5F271D56">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25A3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017D989A">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13</w:t>
                  </w:r>
                </w:p>
              </w:tc>
              <w:tc>
                <w:tcPr>
                  <w:tcW w:w="4732" w:type="dxa"/>
                  <w:tcBorders>
                    <w:left w:val="single" w:color="auto" w:sz="4" w:space="0"/>
                    <w:right w:val="single" w:color="auto" w:sz="4" w:space="0"/>
                  </w:tcBorders>
                  <w:noWrap w:val="0"/>
                  <w:vAlign w:val="top"/>
                </w:tcPr>
                <w:p w14:paraId="54453738">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不符合国家产业政策和水环境综合治理要求的制革、酒精、淀粉、酿造等排放水污染物且不能实现达标排放的现有生产项目。</w:t>
                  </w:r>
                </w:p>
              </w:tc>
              <w:tc>
                <w:tcPr>
                  <w:tcW w:w="1681" w:type="dxa"/>
                  <w:vMerge w:val="continue"/>
                  <w:tcBorders>
                    <w:left w:val="single" w:color="auto" w:sz="4" w:space="0"/>
                    <w:right w:val="single" w:color="auto" w:sz="4" w:space="0"/>
                  </w:tcBorders>
                  <w:noWrap w:val="0"/>
                  <w:vAlign w:val="center"/>
                </w:tcPr>
                <w:p w14:paraId="2DBAC07C">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26A106DE">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354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4" w:type="dxa"/>
                  <w:gridSpan w:val="4"/>
                  <w:tcBorders>
                    <w:left w:val="nil"/>
                    <w:right w:val="nil"/>
                  </w:tcBorders>
                  <w:noWrap w:val="0"/>
                  <w:vAlign w:val="center"/>
                </w:tcPr>
                <w:p w14:paraId="2B50D3EF">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二、落后产品</w:t>
                  </w:r>
                </w:p>
              </w:tc>
            </w:tr>
            <w:tr w14:paraId="5CAE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18A49EF1">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14</w:t>
                  </w:r>
                </w:p>
              </w:tc>
              <w:tc>
                <w:tcPr>
                  <w:tcW w:w="4732" w:type="dxa"/>
                  <w:tcBorders>
                    <w:left w:val="single" w:color="auto" w:sz="4" w:space="0"/>
                    <w:right w:val="single" w:color="auto" w:sz="4" w:space="0"/>
                  </w:tcBorders>
                  <w:noWrap w:val="0"/>
                  <w:vAlign w:val="top"/>
                </w:tcPr>
                <w:p w14:paraId="22ED1419">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改性淀粉、改性纤维、多彩内墙(树脂以硝化纤维素为主，溶剂以甲苯、二甲苯等苯类溶剂为主的0/W型涂料)、氯乙烯-偏氯乙烯共聚乳液外墙、焦油型聚氨酯防水、水性聚氯乙烯焦油防水、聚乙烯醇及其缩醛类内外墙(106、107涂料等)、聚醋酸乙烯乳液类(含乙烯/醋酸乙烯酯共聚物乳液)外墙涂料。</w:t>
                  </w:r>
                </w:p>
              </w:tc>
              <w:tc>
                <w:tcPr>
                  <w:tcW w:w="1681" w:type="dxa"/>
                  <w:vMerge w:val="restart"/>
                  <w:tcBorders>
                    <w:left w:val="single" w:color="auto" w:sz="4" w:space="0"/>
                    <w:right w:val="single" w:color="auto" w:sz="4" w:space="0"/>
                  </w:tcBorders>
                  <w:noWrap w:val="0"/>
                  <w:vAlign w:val="center"/>
                </w:tcPr>
                <w:p w14:paraId="6FEDBBFB">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《江苏省化工产业结构调整限制、淘汰和禁止目录》</w:t>
                  </w:r>
                </w:p>
              </w:tc>
              <w:tc>
                <w:tcPr>
                  <w:tcW w:w="1308" w:type="dxa"/>
                  <w:tcBorders>
                    <w:left w:val="single" w:color="auto" w:sz="4" w:space="0"/>
                    <w:right w:val="nil"/>
                  </w:tcBorders>
                  <w:noWrap w:val="0"/>
                  <w:vAlign w:val="center"/>
                </w:tcPr>
                <w:p w14:paraId="73667848">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7C7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2AAD17E7">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15</w:t>
                  </w:r>
                </w:p>
              </w:tc>
              <w:tc>
                <w:tcPr>
                  <w:tcW w:w="4732" w:type="dxa"/>
                  <w:tcBorders>
                    <w:left w:val="single" w:color="auto" w:sz="4" w:space="0"/>
                    <w:right w:val="single" w:color="auto" w:sz="4" w:space="0"/>
                  </w:tcBorders>
                  <w:noWrap w:val="0"/>
                  <w:vAlign w:val="top"/>
                </w:tcPr>
                <w:p w14:paraId="65D8CC78">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有害物质含量超标准的内墙、溶剂型木器、玩具、汽车、外墙涂 料，含双对氯苯基三氯乙烷、三丁基锡、全氟辛酸及其盐类、全氟辛烷磺酸、红丹等有害物质的涂料。</w:t>
                  </w:r>
                </w:p>
              </w:tc>
              <w:tc>
                <w:tcPr>
                  <w:tcW w:w="1681" w:type="dxa"/>
                  <w:vMerge w:val="continue"/>
                  <w:tcBorders>
                    <w:left w:val="single" w:color="auto" w:sz="4" w:space="0"/>
                    <w:right w:val="single" w:color="auto" w:sz="4" w:space="0"/>
                  </w:tcBorders>
                  <w:noWrap w:val="0"/>
                  <w:vAlign w:val="center"/>
                </w:tcPr>
                <w:p w14:paraId="0782DD9C">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00FECD94">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4F57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6A832BCA">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16</w:t>
                  </w:r>
                </w:p>
              </w:tc>
              <w:tc>
                <w:tcPr>
                  <w:tcW w:w="4732" w:type="dxa"/>
                  <w:tcBorders>
                    <w:left w:val="single" w:color="auto" w:sz="4" w:space="0"/>
                    <w:right w:val="single" w:color="auto" w:sz="4" w:space="0"/>
                  </w:tcBorders>
                  <w:noWrap w:val="0"/>
                  <w:vAlign w:val="top"/>
                </w:tcPr>
                <w:p w14:paraId="5A1BC2D1">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在还原条件下会裂解产生24种有害芳香胺的偶氮染料(非纺织品 用的领域暂缓)、九种致癌性染料(用于与人体不直接接触的领域暂缓)。</w:t>
                  </w:r>
                </w:p>
              </w:tc>
              <w:tc>
                <w:tcPr>
                  <w:tcW w:w="1681" w:type="dxa"/>
                  <w:vMerge w:val="continue"/>
                  <w:tcBorders>
                    <w:left w:val="single" w:color="auto" w:sz="4" w:space="0"/>
                    <w:right w:val="single" w:color="auto" w:sz="4" w:space="0"/>
                  </w:tcBorders>
                  <w:noWrap w:val="0"/>
                  <w:vAlign w:val="center"/>
                </w:tcPr>
                <w:p w14:paraId="6A7DEBB4">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6B8239B3">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4ECA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701216F1">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17</w:t>
                  </w:r>
                </w:p>
              </w:tc>
              <w:tc>
                <w:tcPr>
                  <w:tcW w:w="4732" w:type="dxa"/>
                  <w:tcBorders>
                    <w:left w:val="single" w:color="auto" w:sz="4" w:space="0"/>
                    <w:right w:val="single" w:color="auto" w:sz="4" w:space="0"/>
                  </w:tcBorders>
                  <w:noWrap w:val="0"/>
                  <w:vAlign w:val="top"/>
                </w:tcPr>
                <w:p w14:paraId="5AF362BE">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含苯类、苯酚、苯甲醛和二(三)氯甲烷的脱漆剂，立德粉，聚氯乙烯建筑防水接缝材料(焦油型),107胶，瘦肉精，多氯联苯(变压器油)。</w:t>
                  </w:r>
                </w:p>
              </w:tc>
              <w:tc>
                <w:tcPr>
                  <w:tcW w:w="1681" w:type="dxa"/>
                  <w:vMerge w:val="continue"/>
                  <w:tcBorders>
                    <w:left w:val="single" w:color="auto" w:sz="4" w:space="0"/>
                    <w:right w:val="single" w:color="auto" w:sz="4" w:space="0"/>
                  </w:tcBorders>
                  <w:noWrap w:val="0"/>
                  <w:vAlign w:val="center"/>
                </w:tcPr>
                <w:p w14:paraId="252A4AD6">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2D2B78B3">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7F46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23C5EC53">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18</w:t>
                  </w:r>
                </w:p>
              </w:tc>
              <w:tc>
                <w:tcPr>
                  <w:tcW w:w="4732" w:type="dxa"/>
                  <w:tcBorders>
                    <w:left w:val="single" w:color="auto" w:sz="4" w:space="0"/>
                    <w:right w:val="single" w:color="auto" w:sz="4" w:space="0"/>
                  </w:tcBorders>
                  <w:noWrap w:val="0"/>
                  <w:vAlign w:val="top"/>
                </w:tcPr>
                <w:p w14:paraId="48CAF6A5">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软边结构自行车胎，以棉帘线为骨架材料的普通输送带和以尼龙帘线为骨架材料的普通V带，轮胎、自行车胎、摩托车胎手工刻花硫化模具。</w:t>
                  </w:r>
                </w:p>
              </w:tc>
              <w:tc>
                <w:tcPr>
                  <w:tcW w:w="1681" w:type="dxa"/>
                  <w:vMerge w:val="continue"/>
                  <w:tcBorders>
                    <w:left w:val="single" w:color="auto" w:sz="4" w:space="0"/>
                    <w:right w:val="single" w:color="auto" w:sz="4" w:space="0"/>
                  </w:tcBorders>
                  <w:noWrap w:val="0"/>
                  <w:vAlign w:val="center"/>
                </w:tcPr>
                <w:p w14:paraId="07C6EB29">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1954B7C6">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5BC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right w:val="single" w:color="auto" w:sz="4" w:space="0"/>
                  </w:tcBorders>
                  <w:noWrap w:val="0"/>
                  <w:vAlign w:val="center"/>
                </w:tcPr>
                <w:p w14:paraId="2B452DE3">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19</w:t>
                  </w:r>
                </w:p>
              </w:tc>
              <w:tc>
                <w:tcPr>
                  <w:tcW w:w="4732" w:type="dxa"/>
                  <w:tcBorders>
                    <w:left w:val="single" w:color="auto" w:sz="4" w:space="0"/>
                    <w:right w:val="single" w:color="auto" w:sz="4" w:space="0"/>
                  </w:tcBorders>
                  <w:noWrap w:val="0"/>
                  <w:vAlign w:val="top"/>
                </w:tcPr>
                <w:p w14:paraId="0B9F59C6">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高毒高风险农药产品：六六六、二溴乙烷、丁酰肼、敌枯双、除 草醚、杀虫脒、毒鼠强、氟乙酰胺、氟乙酰钠、二溴氯丙烷、治 螟磷(苏化203)、磷胺、甘氟、毒鼠硅、甲胺磷、对硫磷、甲基对硫磷、久效磷、硫环磷(乙基硫环磷)、福美肿、福美甲肿  及所有砷制剂、汞制剂、铅制剂、10%草甘膦水剂，甲基硫环磷、磷化钙、磷化锌、苯线磷、地虫硫磷、磷化镁、硫线磷、蝇毒 磷、治螟磷、特丁硫磷、氯化苦、三氯杀螨醇、威菌磷、内吸磷 、氯唑磷、氯磺隆。</w:t>
                  </w:r>
                </w:p>
              </w:tc>
              <w:tc>
                <w:tcPr>
                  <w:tcW w:w="1681" w:type="dxa"/>
                  <w:vMerge w:val="continue"/>
                  <w:tcBorders>
                    <w:left w:val="single" w:color="auto" w:sz="4" w:space="0"/>
                    <w:right w:val="single" w:color="auto" w:sz="4" w:space="0"/>
                  </w:tcBorders>
                  <w:noWrap w:val="0"/>
                  <w:vAlign w:val="center"/>
                </w:tcPr>
                <w:p w14:paraId="0DB2C526">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right w:val="nil"/>
                  </w:tcBorders>
                  <w:noWrap w:val="0"/>
                  <w:vAlign w:val="center"/>
                </w:tcPr>
                <w:p w14:paraId="52E2DDA0">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158B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left w:val="nil"/>
                    <w:bottom w:val="single" w:color="auto" w:sz="12" w:space="0"/>
                    <w:right w:val="single" w:color="auto" w:sz="4" w:space="0"/>
                  </w:tcBorders>
                  <w:noWrap w:val="0"/>
                  <w:vAlign w:val="center"/>
                </w:tcPr>
                <w:p w14:paraId="74CB6159">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20</w:t>
                  </w:r>
                </w:p>
              </w:tc>
              <w:tc>
                <w:tcPr>
                  <w:tcW w:w="4732" w:type="dxa"/>
                  <w:tcBorders>
                    <w:left w:val="single" w:color="auto" w:sz="4" w:space="0"/>
                    <w:bottom w:val="single" w:color="auto" w:sz="12" w:space="0"/>
                    <w:right w:val="single" w:color="auto" w:sz="4" w:space="0"/>
                  </w:tcBorders>
                  <w:noWrap w:val="0"/>
                  <w:vAlign w:val="top"/>
                </w:tcPr>
                <w:p w14:paraId="21C48408">
                  <w:pPr>
                    <w:widowControl w:val="0"/>
                    <w:spacing w:before="241" w:line="225" w:lineRule="auto"/>
                    <w:ind w:left="11" w:right="111" w:firstLine="9"/>
                    <w:jc w:val="both"/>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根据国家履行国际公约总体计划要求进行淘汰的产品：氯月、七 氯、溴甲烷、滴滴涕、六氯苯、灭蚁灵、林丹、毒杀芬、艾氏剂、狄氏剂、异狄氏剂、硫丹、氟虫胺、十氯酮、a-六氯环己烷、β-六氯环己烷、多氯联苯、五氯苯、六溴联苯、四溴二苯醚 和五溴二苯醚、六溴二苯醚和七溴二苯醚、六溴环十二烷(特定 豁免用途为限制类)、全氟辛基磺酸及其盐类和全氟辛基磺酰氟 (可接受用途为限制类)。</w:t>
                  </w:r>
                </w:p>
              </w:tc>
              <w:tc>
                <w:tcPr>
                  <w:tcW w:w="1681" w:type="dxa"/>
                  <w:vMerge w:val="continue"/>
                  <w:tcBorders>
                    <w:left w:val="single" w:color="auto" w:sz="4" w:space="0"/>
                    <w:bottom w:val="single" w:color="auto" w:sz="12" w:space="0"/>
                    <w:right w:val="single" w:color="auto" w:sz="4" w:space="0"/>
                  </w:tcBorders>
                  <w:noWrap w:val="0"/>
                  <w:vAlign w:val="center"/>
                </w:tcPr>
                <w:p w14:paraId="2F200D6B">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308" w:type="dxa"/>
                  <w:tcBorders>
                    <w:left w:val="single" w:color="auto" w:sz="4" w:space="0"/>
                    <w:bottom w:val="single" w:color="auto" w:sz="12" w:space="0"/>
                    <w:right w:val="nil"/>
                  </w:tcBorders>
                  <w:noWrap w:val="0"/>
                  <w:vAlign w:val="center"/>
                </w:tcPr>
                <w:p w14:paraId="639F0BDB">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bl>
          <w:p w14:paraId="2773DA47">
            <w:pPr>
              <w:pStyle w:val="51"/>
              <w:bidi w:val="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表1-1</w:t>
            </w:r>
            <w:r>
              <w:rPr>
                <w:rFonts w:hint="eastAsia" w:ascii="Times New Roman" w:hAnsi="Times New Roman" w:eastAsia="宋体" w:cs="Times New Roman"/>
                <w:color w:val="auto"/>
                <w:spacing w:val="0"/>
                <w:highlight w:val="none"/>
                <w:lang w:val="en-US" w:eastAsia="zh-CN"/>
              </w:rPr>
              <w:t>5</w:t>
            </w:r>
            <w:r>
              <w:rPr>
                <w:rFonts w:hint="default" w:ascii="Times New Roman" w:hAnsi="Times New Roman" w:eastAsia="宋体" w:cs="Times New Roman"/>
                <w:color w:val="auto"/>
                <w:spacing w:val="0"/>
                <w:highlight w:val="none"/>
                <w:lang w:val="en-US" w:eastAsia="zh-CN"/>
              </w:rPr>
              <w:t xml:space="preserve"> </w:t>
            </w:r>
            <w:r>
              <w:rPr>
                <w:rFonts w:hint="eastAsia" w:ascii="Times New Roman" w:hAnsi="Times New Roman" w:eastAsia="宋体" w:cs="Times New Roman"/>
                <w:color w:val="auto"/>
                <w:spacing w:val="0"/>
                <w:highlight w:val="none"/>
                <w:lang w:val="en-US" w:eastAsia="zh-CN"/>
              </w:rPr>
              <w:t>禁止类产业产品目录</w:t>
            </w:r>
          </w:p>
          <w:tbl>
            <w:tblPr>
              <w:tblStyle w:val="18"/>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4748"/>
              <w:gridCol w:w="1953"/>
              <w:gridCol w:w="1044"/>
            </w:tblGrid>
            <w:tr w14:paraId="489C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top w:val="single" w:color="auto" w:sz="12" w:space="0"/>
                    <w:left w:val="nil"/>
                    <w:bottom w:val="single" w:color="auto" w:sz="8" w:space="0"/>
                    <w:right w:val="single" w:color="auto" w:sz="4" w:space="0"/>
                  </w:tcBorders>
                  <w:noWrap w:val="0"/>
                  <w:vAlign w:val="center"/>
                </w:tcPr>
                <w:p w14:paraId="6B1D0CF9">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序号</w:t>
                  </w:r>
                </w:p>
              </w:tc>
              <w:tc>
                <w:tcPr>
                  <w:tcW w:w="4739" w:type="dxa"/>
                  <w:tcBorders>
                    <w:top w:val="single" w:color="auto" w:sz="12" w:space="0"/>
                    <w:left w:val="single" w:color="auto" w:sz="4" w:space="0"/>
                    <w:bottom w:val="single" w:color="auto" w:sz="8" w:space="0"/>
                    <w:right w:val="single" w:color="auto" w:sz="4" w:space="0"/>
                  </w:tcBorders>
                  <w:noWrap w:val="0"/>
                  <w:vAlign w:val="center"/>
                </w:tcPr>
                <w:p w14:paraId="2CB55B81">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内容</w:t>
                  </w:r>
                </w:p>
              </w:tc>
              <w:tc>
                <w:tcPr>
                  <w:tcW w:w="1950" w:type="dxa"/>
                  <w:tcBorders>
                    <w:top w:val="single" w:color="auto" w:sz="12" w:space="0"/>
                    <w:left w:val="single" w:color="auto" w:sz="4" w:space="0"/>
                    <w:bottom w:val="single" w:color="auto" w:sz="8" w:space="0"/>
                    <w:right w:val="single" w:color="auto" w:sz="4" w:space="0"/>
                  </w:tcBorders>
                  <w:noWrap w:val="0"/>
                  <w:vAlign w:val="center"/>
                </w:tcPr>
                <w:p w14:paraId="7849AE69">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依据</w:t>
                  </w:r>
                </w:p>
              </w:tc>
              <w:tc>
                <w:tcPr>
                  <w:tcW w:w="1042" w:type="dxa"/>
                  <w:tcBorders>
                    <w:top w:val="single" w:color="auto" w:sz="12" w:space="0"/>
                    <w:left w:val="single" w:color="auto" w:sz="4" w:space="0"/>
                    <w:bottom w:val="single" w:color="auto" w:sz="8" w:space="0"/>
                    <w:right w:val="nil"/>
                  </w:tcBorders>
                  <w:noWrap w:val="0"/>
                  <w:vAlign w:val="center"/>
                </w:tcPr>
                <w:p w14:paraId="3B6E4EB5">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相符性</w:t>
                  </w:r>
                </w:p>
              </w:tc>
            </w:tr>
            <w:tr w14:paraId="2D39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5" w:type="dxa"/>
                  <w:gridSpan w:val="4"/>
                  <w:tcBorders>
                    <w:top w:val="single" w:color="auto" w:sz="8" w:space="0"/>
                    <w:left w:val="nil"/>
                    <w:bottom w:val="single" w:color="auto" w:sz="4" w:space="0"/>
                    <w:right w:val="nil"/>
                  </w:tcBorders>
                  <w:noWrap w:val="0"/>
                  <w:vAlign w:val="center"/>
                </w:tcPr>
                <w:p w14:paraId="40322F3C">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第三类 禁止类</w:t>
                  </w:r>
                </w:p>
              </w:tc>
            </w:tr>
            <w:tr w14:paraId="5E35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5" w:type="dxa"/>
                  <w:gridSpan w:val="4"/>
                  <w:tcBorders>
                    <w:top w:val="single" w:color="auto" w:sz="4" w:space="0"/>
                    <w:left w:val="nil"/>
                    <w:right w:val="nil"/>
                  </w:tcBorders>
                  <w:noWrap w:val="0"/>
                  <w:vAlign w:val="center"/>
                </w:tcPr>
                <w:p w14:paraId="40224473">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一、农林牧渔业</w:t>
                  </w:r>
                </w:p>
              </w:tc>
            </w:tr>
            <w:tr w14:paraId="214C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11B061C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1</w:t>
                  </w:r>
                </w:p>
              </w:tc>
              <w:tc>
                <w:tcPr>
                  <w:tcW w:w="4739" w:type="dxa"/>
                  <w:tcBorders>
                    <w:left w:val="single" w:color="auto" w:sz="4" w:space="0"/>
                    <w:right w:val="single" w:color="auto" w:sz="4" w:space="0"/>
                  </w:tcBorders>
                  <w:noWrap w:val="0"/>
                  <w:vAlign w:val="top"/>
                </w:tcPr>
                <w:p w14:paraId="7F130FC3">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在国家和省规定的养殖范围外从事网围、网箱养殖(太湖流域一 级保护区范围内)。</w:t>
                  </w:r>
                </w:p>
              </w:tc>
              <w:tc>
                <w:tcPr>
                  <w:tcW w:w="1950" w:type="dxa"/>
                  <w:vMerge w:val="restart"/>
                  <w:tcBorders>
                    <w:left w:val="single" w:color="auto" w:sz="4" w:space="0"/>
                    <w:right w:val="single" w:color="auto" w:sz="4" w:space="0"/>
                  </w:tcBorders>
                  <w:noWrap w:val="0"/>
                  <w:vAlign w:val="center"/>
                </w:tcPr>
                <w:p w14:paraId="19415839">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《江苏省太湖水污染防治条例》</w:t>
                  </w:r>
                </w:p>
              </w:tc>
              <w:tc>
                <w:tcPr>
                  <w:tcW w:w="1042" w:type="dxa"/>
                  <w:tcBorders>
                    <w:left w:val="single" w:color="auto" w:sz="4" w:space="0"/>
                    <w:right w:val="nil"/>
                  </w:tcBorders>
                  <w:noWrap w:val="0"/>
                  <w:vAlign w:val="center"/>
                </w:tcPr>
                <w:p w14:paraId="0176AFD2">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DF0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6DA03661">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2</w:t>
                  </w:r>
                </w:p>
              </w:tc>
              <w:tc>
                <w:tcPr>
                  <w:tcW w:w="4739" w:type="dxa"/>
                  <w:tcBorders>
                    <w:left w:val="single" w:color="auto" w:sz="4" w:space="0"/>
                    <w:right w:val="single" w:color="auto" w:sz="4" w:space="0"/>
                  </w:tcBorders>
                  <w:noWrap w:val="0"/>
                  <w:vAlign w:val="top"/>
                </w:tcPr>
                <w:p w14:paraId="632D6D08">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扩大水产养殖规模(太湖流域一级、二级保护区范围内)。</w:t>
                  </w:r>
                </w:p>
              </w:tc>
              <w:tc>
                <w:tcPr>
                  <w:tcW w:w="1950" w:type="dxa"/>
                  <w:vMerge w:val="continue"/>
                  <w:tcBorders>
                    <w:left w:val="single" w:color="auto" w:sz="4" w:space="0"/>
                    <w:right w:val="single" w:color="auto" w:sz="4" w:space="0"/>
                  </w:tcBorders>
                  <w:noWrap w:val="0"/>
                  <w:vAlign w:val="center"/>
                </w:tcPr>
                <w:p w14:paraId="21983EFE">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right w:val="nil"/>
                  </w:tcBorders>
                  <w:noWrap w:val="0"/>
                  <w:vAlign w:val="center"/>
                </w:tcPr>
                <w:p w14:paraId="252E0C6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6CB8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088AEA82">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3</w:t>
                  </w:r>
                </w:p>
              </w:tc>
              <w:tc>
                <w:tcPr>
                  <w:tcW w:w="4739" w:type="dxa"/>
                  <w:tcBorders>
                    <w:left w:val="single" w:color="auto" w:sz="4" w:space="0"/>
                    <w:right w:val="single" w:color="auto" w:sz="4" w:space="0"/>
                  </w:tcBorders>
                  <w:noWrap w:val="0"/>
                  <w:vAlign w:val="top"/>
                </w:tcPr>
                <w:p w14:paraId="6236FF24">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新建、扩建畜禽养殖场(太湖流域一级保护区范围内)。</w:t>
                  </w:r>
                </w:p>
              </w:tc>
              <w:tc>
                <w:tcPr>
                  <w:tcW w:w="1950" w:type="dxa"/>
                  <w:vMerge w:val="continue"/>
                  <w:tcBorders>
                    <w:left w:val="single" w:color="auto" w:sz="4" w:space="0"/>
                    <w:right w:val="single" w:color="auto" w:sz="4" w:space="0"/>
                  </w:tcBorders>
                  <w:noWrap w:val="0"/>
                  <w:vAlign w:val="center"/>
                </w:tcPr>
                <w:p w14:paraId="347645DB">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right w:val="nil"/>
                  </w:tcBorders>
                  <w:noWrap w:val="0"/>
                  <w:vAlign w:val="center"/>
                </w:tcPr>
                <w:p w14:paraId="703E7CA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2E25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5" w:type="dxa"/>
                  <w:gridSpan w:val="4"/>
                  <w:tcBorders>
                    <w:left w:val="nil"/>
                    <w:right w:val="nil"/>
                  </w:tcBorders>
                  <w:noWrap w:val="0"/>
                  <w:vAlign w:val="center"/>
                </w:tcPr>
                <w:p w14:paraId="5EA4D40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二、石化化工</w:t>
                  </w:r>
                </w:p>
              </w:tc>
            </w:tr>
            <w:tr w14:paraId="3A6B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314CA800">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4</w:t>
                  </w:r>
                </w:p>
              </w:tc>
              <w:tc>
                <w:tcPr>
                  <w:tcW w:w="4739" w:type="dxa"/>
                  <w:tcBorders>
                    <w:left w:val="single" w:color="auto" w:sz="4" w:space="0"/>
                    <w:right w:val="single" w:color="auto" w:sz="4" w:space="0"/>
                  </w:tcBorders>
                  <w:noWrap w:val="0"/>
                  <w:vAlign w:val="top"/>
                </w:tcPr>
                <w:p w14:paraId="429A0460">
                  <w:pPr>
                    <w:widowControl w:val="0"/>
                    <w:spacing w:before="74" w:line="219" w:lineRule="auto"/>
                    <w:ind w:left="10" w:leftChars="0"/>
                    <w:jc w:val="both"/>
                    <w:rPr>
                      <w:rFonts w:hint="eastAsia" w:ascii="宋体" w:hAnsi="宋体" w:eastAsia="宋体" w:cs="宋体"/>
                      <w:color w:val="auto"/>
                      <w:kern w:val="2"/>
                      <w:sz w:val="23"/>
                      <w:szCs w:val="23"/>
                      <w:highlight w:val="none"/>
                      <w:lang w:val="en-US" w:eastAsia="zh-CN" w:bidi="ar-SA"/>
                    </w:rPr>
                  </w:pPr>
                  <w:r>
                    <w:rPr>
                      <w:rFonts w:hint="eastAsia" w:ascii="Times New Roman" w:hAnsi="Times New Roman" w:eastAsia="宋体" w:cs="Times New Roman"/>
                      <w:snapToGrid w:val="0"/>
                      <w:color w:val="auto"/>
                      <w:kern w:val="2"/>
                      <w:sz w:val="21"/>
                      <w:szCs w:val="20"/>
                      <w:highlight w:val="none"/>
                      <w:lang w:val="en-US" w:eastAsia="zh-CN" w:bidi="ar-SA"/>
                    </w:rPr>
                    <w:t>新建、扩建化工生产项目(太湖流域一、二级保护区范围内)。</w:t>
                  </w:r>
                </w:p>
              </w:tc>
              <w:tc>
                <w:tcPr>
                  <w:tcW w:w="1950" w:type="dxa"/>
                  <w:tcBorders>
                    <w:left w:val="single" w:color="auto" w:sz="4" w:space="0"/>
                    <w:right w:val="single" w:color="auto" w:sz="4" w:space="0"/>
                  </w:tcBorders>
                  <w:noWrap w:val="0"/>
                  <w:vAlign w:val="center"/>
                </w:tcPr>
                <w:p w14:paraId="2F794F4E">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《江苏省太湖水污染防治条例》</w:t>
                  </w:r>
                </w:p>
              </w:tc>
              <w:tc>
                <w:tcPr>
                  <w:tcW w:w="1042" w:type="dxa"/>
                  <w:tcBorders>
                    <w:left w:val="single" w:color="auto" w:sz="4" w:space="0"/>
                    <w:right w:val="nil"/>
                  </w:tcBorders>
                  <w:noWrap w:val="0"/>
                  <w:vAlign w:val="center"/>
                </w:tcPr>
                <w:p w14:paraId="3DA07CFF">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6F48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08E6AF2F">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5</w:t>
                  </w:r>
                </w:p>
              </w:tc>
              <w:tc>
                <w:tcPr>
                  <w:tcW w:w="4739" w:type="dxa"/>
                  <w:tcBorders>
                    <w:left w:val="single" w:color="auto" w:sz="4" w:space="0"/>
                    <w:right w:val="single" w:color="auto" w:sz="4" w:space="0"/>
                  </w:tcBorders>
                  <w:noWrap w:val="0"/>
                  <w:vAlign w:val="top"/>
                </w:tcPr>
                <w:p w14:paraId="2D891D9C">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新建、扩建农药、医药和染料中间体化工项日(国家产业结构调  整指导目录所列鼓励类及采用鼓励类技术的除外，作为企业自身 下游化工产品的原料且不对外销售的除外)。</w:t>
                  </w:r>
                </w:p>
              </w:tc>
              <w:tc>
                <w:tcPr>
                  <w:tcW w:w="1950" w:type="dxa"/>
                  <w:vMerge w:val="restart"/>
                  <w:tcBorders>
                    <w:left w:val="single" w:color="auto" w:sz="4" w:space="0"/>
                    <w:right w:val="single" w:color="auto" w:sz="4" w:space="0"/>
                  </w:tcBorders>
                  <w:noWrap w:val="0"/>
                  <w:vAlign w:val="center"/>
                </w:tcPr>
                <w:p w14:paraId="4A061E06">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《江苏省化工产业结构调整限制、淘汰和禁止目录》</w:t>
                  </w:r>
                </w:p>
              </w:tc>
              <w:tc>
                <w:tcPr>
                  <w:tcW w:w="1042" w:type="dxa"/>
                  <w:tcBorders>
                    <w:left w:val="single" w:color="auto" w:sz="4" w:space="0"/>
                    <w:right w:val="nil"/>
                  </w:tcBorders>
                  <w:noWrap w:val="0"/>
                  <w:vAlign w:val="center"/>
                </w:tcPr>
                <w:p w14:paraId="5A6558EC">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05D8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17925A18">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6</w:t>
                  </w:r>
                </w:p>
              </w:tc>
              <w:tc>
                <w:tcPr>
                  <w:tcW w:w="4739" w:type="dxa"/>
                  <w:tcBorders>
                    <w:left w:val="single" w:color="auto" w:sz="4" w:space="0"/>
                    <w:right w:val="single" w:color="auto" w:sz="4" w:space="0"/>
                  </w:tcBorders>
                  <w:noWrap w:val="0"/>
                  <w:vAlign w:val="top"/>
                </w:tcPr>
                <w:p w14:paraId="77C74FC8">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新增光气生产装置和生产点。</w:t>
                  </w:r>
                </w:p>
              </w:tc>
              <w:tc>
                <w:tcPr>
                  <w:tcW w:w="1950" w:type="dxa"/>
                  <w:vMerge w:val="continue"/>
                  <w:tcBorders>
                    <w:left w:val="single" w:color="auto" w:sz="4" w:space="0"/>
                    <w:right w:val="single" w:color="auto" w:sz="4" w:space="0"/>
                  </w:tcBorders>
                  <w:noWrap w:val="0"/>
                  <w:vAlign w:val="center"/>
                </w:tcPr>
                <w:p w14:paraId="009185B3">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right w:val="nil"/>
                  </w:tcBorders>
                  <w:noWrap w:val="0"/>
                  <w:vAlign w:val="center"/>
                </w:tcPr>
                <w:p w14:paraId="2671D51E">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6758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47EF7987">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7</w:t>
                  </w:r>
                </w:p>
              </w:tc>
              <w:tc>
                <w:tcPr>
                  <w:tcW w:w="4739" w:type="dxa"/>
                  <w:tcBorders>
                    <w:left w:val="single" w:color="auto" w:sz="4" w:space="0"/>
                    <w:right w:val="single" w:color="auto" w:sz="4" w:space="0"/>
                  </w:tcBorders>
                  <w:noWrap w:val="0"/>
                  <w:vAlign w:val="top"/>
                </w:tcPr>
                <w:p w14:paraId="1FA2F874">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新建《危险化学品名录》所列剧毒化学品、《优先控制化学品名录》所列化学品生产项目。</w:t>
                  </w:r>
                </w:p>
              </w:tc>
              <w:tc>
                <w:tcPr>
                  <w:tcW w:w="1950" w:type="dxa"/>
                  <w:vMerge w:val="continue"/>
                  <w:tcBorders>
                    <w:left w:val="single" w:color="auto" w:sz="4" w:space="0"/>
                    <w:right w:val="single" w:color="auto" w:sz="4" w:space="0"/>
                  </w:tcBorders>
                  <w:noWrap w:val="0"/>
                  <w:vAlign w:val="center"/>
                </w:tcPr>
                <w:p w14:paraId="5C7CAFBB">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right w:val="nil"/>
                  </w:tcBorders>
                  <w:noWrap w:val="0"/>
                  <w:vAlign w:val="center"/>
                </w:tcPr>
                <w:p w14:paraId="19880490">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22EC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7C5AAF16">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8</w:t>
                  </w:r>
                </w:p>
              </w:tc>
              <w:tc>
                <w:tcPr>
                  <w:tcW w:w="4739" w:type="dxa"/>
                  <w:tcBorders>
                    <w:left w:val="single" w:color="auto" w:sz="4" w:space="0"/>
                    <w:right w:val="single" w:color="auto" w:sz="4" w:space="0"/>
                  </w:tcBorders>
                  <w:noWrap w:val="0"/>
                  <w:vAlign w:val="center"/>
                </w:tcPr>
                <w:p w14:paraId="5A2FBEA3">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新增农药原药(化学合成类)生产企业。</w:t>
                  </w:r>
                </w:p>
              </w:tc>
              <w:tc>
                <w:tcPr>
                  <w:tcW w:w="1950" w:type="dxa"/>
                  <w:vMerge w:val="continue"/>
                  <w:tcBorders>
                    <w:left w:val="single" w:color="auto" w:sz="4" w:space="0"/>
                    <w:right w:val="single" w:color="auto" w:sz="4" w:space="0"/>
                  </w:tcBorders>
                  <w:noWrap w:val="0"/>
                  <w:vAlign w:val="center"/>
                </w:tcPr>
                <w:p w14:paraId="023F4BDB">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right w:val="nil"/>
                  </w:tcBorders>
                  <w:noWrap w:val="0"/>
                  <w:vAlign w:val="center"/>
                </w:tcPr>
                <w:p w14:paraId="40B9D987">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7ECA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5" w:type="dxa"/>
                  <w:gridSpan w:val="4"/>
                  <w:tcBorders>
                    <w:left w:val="nil"/>
                    <w:right w:val="nil"/>
                  </w:tcBorders>
                  <w:noWrap w:val="0"/>
                  <w:vAlign w:val="center"/>
                </w:tcPr>
                <w:p w14:paraId="53DCAFA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三、医药</w:t>
                  </w:r>
                </w:p>
              </w:tc>
            </w:tr>
            <w:tr w14:paraId="2A36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59B463E1">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9</w:t>
                  </w:r>
                </w:p>
              </w:tc>
              <w:tc>
                <w:tcPr>
                  <w:tcW w:w="4739" w:type="dxa"/>
                  <w:tcBorders>
                    <w:left w:val="single" w:color="auto" w:sz="4" w:space="0"/>
                    <w:right w:val="single" w:color="auto" w:sz="4" w:space="0"/>
                  </w:tcBorders>
                  <w:noWrap w:val="0"/>
                  <w:vAlign w:val="top"/>
                </w:tcPr>
                <w:p w14:paraId="78ED1A0F">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新建、扩建医药生产项目(太湖流域一、二级保护区范围内)。</w:t>
                  </w:r>
                </w:p>
              </w:tc>
              <w:tc>
                <w:tcPr>
                  <w:tcW w:w="1950" w:type="dxa"/>
                  <w:tcBorders>
                    <w:left w:val="single" w:color="auto" w:sz="4" w:space="0"/>
                    <w:right w:val="single" w:color="auto" w:sz="4" w:space="0"/>
                  </w:tcBorders>
                  <w:noWrap w:val="0"/>
                  <w:vAlign w:val="top"/>
                </w:tcPr>
                <w:p w14:paraId="05FAF04B">
                  <w:pPr>
                    <w:topLinePunct/>
                    <w:spacing w:before="48" w:beforeLines="20" w:after="48"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《江苏省太湖水污染防治条例》</w:t>
                  </w:r>
                </w:p>
              </w:tc>
              <w:tc>
                <w:tcPr>
                  <w:tcW w:w="1042" w:type="dxa"/>
                  <w:tcBorders>
                    <w:left w:val="single" w:color="auto" w:sz="4" w:space="0"/>
                    <w:right w:val="nil"/>
                  </w:tcBorders>
                  <w:noWrap w:val="0"/>
                  <w:vAlign w:val="center"/>
                </w:tcPr>
                <w:p w14:paraId="7BE5C017">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6A3C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5" w:type="dxa"/>
                  <w:gridSpan w:val="4"/>
                  <w:tcBorders>
                    <w:left w:val="nil"/>
                    <w:right w:val="nil"/>
                  </w:tcBorders>
                  <w:noWrap w:val="0"/>
                  <w:vAlign w:val="center"/>
                </w:tcPr>
                <w:p w14:paraId="1C13F5A2">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四、其他</w:t>
                  </w:r>
                </w:p>
              </w:tc>
            </w:tr>
            <w:tr w14:paraId="0798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334B1E56">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10</w:t>
                  </w:r>
                </w:p>
              </w:tc>
              <w:tc>
                <w:tcPr>
                  <w:tcW w:w="4739" w:type="dxa"/>
                  <w:tcBorders>
                    <w:left w:val="single" w:color="auto" w:sz="4" w:space="0"/>
                    <w:right w:val="single" w:color="auto" w:sz="4" w:space="0"/>
                  </w:tcBorders>
                  <w:noWrap w:val="0"/>
                  <w:vAlign w:val="top"/>
                </w:tcPr>
                <w:p w14:paraId="70EE777F">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新建、改建、扩建化学制浆造纸、制革、酿造、染料、印染、电 镀以及其他排放含磷、氮等污染物的企业和项目(太湖流域一、 二、三级保护区范围内，城镇污水集中处理等环境基础设施项目 和《江苏省太湖水污染防治条例》第四十六条规定的情形除外)。</w:t>
                  </w:r>
                </w:p>
              </w:tc>
              <w:tc>
                <w:tcPr>
                  <w:tcW w:w="1950" w:type="dxa"/>
                  <w:vMerge w:val="restart"/>
                  <w:tcBorders>
                    <w:left w:val="single" w:color="auto" w:sz="4" w:space="0"/>
                    <w:right w:val="single" w:color="auto" w:sz="4" w:space="0"/>
                  </w:tcBorders>
                  <w:noWrap w:val="0"/>
                  <w:vAlign w:val="center"/>
                </w:tcPr>
                <w:p w14:paraId="0E3239E1">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《江苏省太湖水污染防治条例》</w:t>
                  </w:r>
                </w:p>
              </w:tc>
              <w:tc>
                <w:tcPr>
                  <w:tcW w:w="1042" w:type="dxa"/>
                  <w:tcBorders>
                    <w:left w:val="single" w:color="auto" w:sz="4" w:space="0"/>
                    <w:right w:val="nil"/>
                  </w:tcBorders>
                  <w:noWrap w:val="0"/>
                  <w:vAlign w:val="center"/>
                </w:tcPr>
                <w:p w14:paraId="07976E54">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505F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469016BA">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11</w:t>
                  </w:r>
                </w:p>
              </w:tc>
              <w:tc>
                <w:tcPr>
                  <w:tcW w:w="4739" w:type="dxa"/>
                  <w:tcBorders>
                    <w:left w:val="single" w:color="auto" w:sz="4" w:space="0"/>
                    <w:right w:val="single" w:color="auto" w:sz="4" w:space="0"/>
                  </w:tcBorders>
                  <w:noWrap w:val="0"/>
                  <w:vAlign w:val="top"/>
                </w:tcPr>
                <w:p w14:paraId="2D624662">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设置水上餐饮经营设施(太湖流域一级保护区范围内)。</w:t>
                  </w:r>
                </w:p>
              </w:tc>
              <w:tc>
                <w:tcPr>
                  <w:tcW w:w="1950" w:type="dxa"/>
                  <w:vMerge w:val="continue"/>
                  <w:tcBorders>
                    <w:left w:val="single" w:color="auto" w:sz="4" w:space="0"/>
                    <w:right w:val="single" w:color="auto" w:sz="4" w:space="0"/>
                  </w:tcBorders>
                  <w:noWrap w:val="0"/>
                  <w:vAlign w:val="center"/>
                </w:tcPr>
                <w:p w14:paraId="6E869378">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right w:val="nil"/>
                  </w:tcBorders>
                  <w:noWrap w:val="0"/>
                  <w:vAlign w:val="center"/>
                </w:tcPr>
                <w:p w14:paraId="4F00B165">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165E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right w:val="single" w:color="auto" w:sz="4" w:space="0"/>
                  </w:tcBorders>
                  <w:noWrap w:val="0"/>
                  <w:vAlign w:val="center"/>
                </w:tcPr>
                <w:p w14:paraId="0CEA6D7B">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12</w:t>
                  </w:r>
                </w:p>
              </w:tc>
              <w:tc>
                <w:tcPr>
                  <w:tcW w:w="4739" w:type="dxa"/>
                  <w:tcBorders>
                    <w:left w:val="single" w:color="auto" w:sz="4" w:space="0"/>
                    <w:right w:val="single" w:color="auto" w:sz="4" w:space="0"/>
                  </w:tcBorders>
                  <w:noWrap w:val="0"/>
                  <w:vAlign w:val="top"/>
                </w:tcPr>
                <w:p w14:paraId="0BE49CC6">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新建、扩建向水体排放污染物的建设项目(太湖流域一级保护区范围内)。</w:t>
                  </w:r>
                </w:p>
              </w:tc>
              <w:tc>
                <w:tcPr>
                  <w:tcW w:w="1950" w:type="dxa"/>
                  <w:vMerge w:val="continue"/>
                  <w:tcBorders>
                    <w:left w:val="single" w:color="auto" w:sz="4" w:space="0"/>
                    <w:right w:val="single" w:color="auto" w:sz="4" w:space="0"/>
                  </w:tcBorders>
                  <w:noWrap w:val="0"/>
                  <w:vAlign w:val="center"/>
                </w:tcPr>
                <w:p w14:paraId="479E3D38">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right w:val="nil"/>
                  </w:tcBorders>
                  <w:noWrap w:val="0"/>
                  <w:vAlign w:val="center"/>
                </w:tcPr>
                <w:p w14:paraId="12A8622E">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r w14:paraId="2F89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tcBorders>
                    <w:left w:val="nil"/>
                    <w:bottom w:val="single" w:color="auto" w:sz="12" w:space="0"/>
                    <w:right w:val="single" w:color="auto" w:sz="4" w:space="0"/>
                  </w:tcBorders>
                  <w:noWrap w:val="0"/>
                  <w:vAlign w:val="center"/>
                </w:tcPr>
                <w:p w14:paraId="51142530">
                  <w:pPr>
                    <w:topLinePunct/>
                    <w:spacing w:before="0" w:beforeLines="0" w:after="0" w:afterLines="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13</w:t>
                  </w:r>
                </w:p>
              </w:tc>
              <w:tc>
                <w:tcPr>
                  <w:tcW w:w="4739" w:type="dxa"/>
                  <w:tcBorders>
                    <w:left w:val="single" w:color="auto" w:sz="4" w:space="0"/>
                    <w:bottom w:val="single" w:color="auto" w:sz="12" w:space="0"/>
                    <w:right w:val="single" w:color="auto" w:sz="4" w:space="0"/>
                  </w:tcBorders>
                  <w:noWrap w:val="0"/>
                  <w:vAlign w:val="top"/>
                </w:tcPr>
                <w:p w14:paraId="55A94A55">
                  <w:pPr>
                    <w:topLinePunct/>
                    <w:spacing w:before="48" w:beforeLines="20" w:after="48"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新建、扩建高尔夫球场、水上游乐等开发项目(太湖流域一级保护区)。</w:t>
                  </w:r>
                </w:p>
              </w:tc>
              <w:tc>
                <w:tcPr>
                  <w:tcW w:w="1950" w:type="dxa"/>
                  <w:vMerge w:val="continue"/>
                  <w:tcBorders>
                    <w:left w:val="single" w:color="auto" w:sz="4" w:space="0"/>
                    <w:bottom w:val="single" w:color="auto" w:sz="12" w:space="0"/>
                    <w:right w:val="single" w:color="auto" w:sz="4" w:space="0"/>
                  </w:tcBorders>
                  <w:noWrap w:val="0"/>
                  <w:vAlign w:val="center"/>
                </w:tcPr>
                <w:p w14:paraId="19208AD9">
                  <w:pPr>
                    <w:topLinePunct/>
                    <w:spacing w:before="0" w:beforeLines="0" w:after="0" w:afterLines="0"/>
                    <w:jc w:val="both"/>
                    <w:rPr>
                      <w:rFonts w:hint="default" w:ascii="Times New Roman" w:hAnsi="Times New Roman" w:eastAsia="宋体" w:cs="Times New Roman"/>
                      <w:snapToGrid w:val="0"/>
                      <w:sz w:val="21"/>
                      <w:highlight w:val="none"/>
                      <w:lang w:val="en-US" w:eastAsia="zh-CN" w:bidi="ar-SA"/>
                    </w:rPr>
                  </w:pPr>
                </w:p>
              </w:tc>
              <w:tc>
                <w:tcPr>
                  <w:tcW w:w="1042" w:type="dxa"/>
                  <w:tcBorders>
                    <w:left w:val="single" w:color="auto" w:sz="4" w:space="0"/>
                    <w:bottom w:val="single" w:color="auto" w:sz="12" w:space="0"/>
                    <w:right w:val="nil"/>
                  </w:tcBorders>
                  <w:noWrap w:val="0"/>
                  <w:vAlign w:val="center"/>
                </w:tcPr>
                <w:p w14:paraId="69EF92FD">
                  <w:pPr>
                    <w:topLinePunct/>
                    <w:spacing w:before="0" w:beforeLines="0" w:after="0" w:afterLines="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不涉及</w:t>
                  </w:r>
                </w:p>
              </w:tc>
            </w:tr>
          </w:tbl>
          <w:p w14:paraId="0A396C9B">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eastAsia"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6、与《长三角生态绿色一体化发展示范区生态环境准入清单》(浙环函[2022]260号）相符性分析</w:t>
            </w:r>
          </w:p>
          <w:p w14:paraId="726C9BFC">
            <w:pPr>
              <w:pStyle w:val="51"/>
              <w:bidi w:val="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表1-1</w:t>
            </w:r>
            <w:r>
              <w:rPr>
                <w:rFonts w:hint="eastAsia" w:cs="Times New Roman"/>
                <w:color w:val="auto"/>
                <w:spacing w:val="0"/>
                <w:highlight w:val="none"/>
                <w:lang w:val="en-US" w:eastAsia="zh-CN"/>
              </w:rPr>
              <w:t>6</w:t>
            </w:r>
            <w:r>
              <w:rPr>
                <w:rFonts w:hint="eastAsia" w:ascii="Times New Roman" w:hAnsi="Times New Roman" w:eastAsia="宋体" w:cs="Times New Roman"/>
                <w:color w:val="auto"/>
                <w:spacing w:val="0"/>
                <w:highlight w:val="none"/>
                <w:lang w:val="en-US" w:eastAsia="zh-CN"/>
              </w:rPr>
              <w:t xml:space="preserve">    与《长三角生态绿色一体化发展示范区生态环境准入清单》（浙环函[2022]260号）相符性分析</w:t>
            </w:r>
          </w:p>
          <w:tbl>
            <w:tblPr>
              <w:tblStyle w:val="18"/>
              <w:tblW w:w="0" w:type="auto"/>
              <w:tblInd w:w="-10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
              <w:gridCol w:w="5135"/>
              <w:gridCol w:w="2013"/>
              <w:gridCol w:w="719"/>
            </w:tblGrid>
            <w:tr w14:paraId="10616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53" w:type="dxa"/>
                  <w:noWrap w:val="0"/>
                  <w:vAlign w:val="center"/>
                </w:tcPr>
                <w:p w14:paraId="04C0F1B7">
                  <w:pPr>
                    <w:pStyle w:val="60"/>
                    <w:spacing w:before="48" w:beforeLines="0" w:after="48" w:afterLines="0"/>
                    <w:jc w:val="center"/>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序号</w:t>
                  </w:r>
                </w:p>
              </w:tc>
              <w:tc>
                <w:tcPr>
                  <w:tcW w:w="5135" w:type="dxa"/>
                  <w:noWrap w:val="0"/>
                  <w:vAlign w:val="center"/>
                </w:tcPr>
                <w:p w14:paraId="5B64234C">
                  <w:pPr>
                    <w:pStyle w:val="60"/>
                    <w:spacing w:before="48" w:beforeLines="0" w:after="48" w:afterLines="0"/>
                    <w:jc w:val="center"/>
                    <w:rPr>
                      <w:rFonts w:ascii="Times New Roman" w:hAnsi="Times New Roman" w:eastAsia="宋体" w:cs="Times New Roman"/>
                      <w:color w:val="auto"/>
                      <w:spacing w:val="0"/>
                      <w:highlight w:val="none"/>
                    </w:rPr>
                  </w:pPr>
                  <w:r>
                    <w:rPr>
                      <w:rFonts w:ascii="Times New Roman" w:hAnsi="Times New Roman" w:eastAsia="宋体" w:cs="Times New Roman"/>
                      <w:color w:val="auto"/>
                      <w:spacing w:val="0"/>
                      <w:highlight w:val="none"/>
                    </w:rPr>
                    <w:t>准入条件</w:t>
                  </w:r>
                </w:p>
              </w:tc>
              <w:tc>
                <w:tcPr>
                  <w:tcW w:w="2013" w:type="dxa"/>
                  <w:noWrap w:val="0"/>
                  <w:vAlign w:val="center"/>
                </w:tcPr>
                <w:p w14:paraId="0B73FE92">
                  <w:pPr>
                    <w:pStyle w:val="60"/>
                    <w:spacing w:before="48" w:beforeLines="0" w:after="48" w:afterLines="0"/>
                    <w:jc w:val="center"/>
                    <w:rPr>
                      <w:rFonts w:ascii="Times New Roman" w:hAnsi="Times New Roman" w:eastAsia="宋体" w:cs="Times New Roman"/>
                      <w:color w:val="auto"/>
                      <w:spacing w:val="0"/>
                      <w:highlight w:val="none"/>
                    </w:rPr>
                  </w:pPr>
                  <w:r>
                    <w:rPr>
                      <w:rFonts w:hint="eastAsia" w:ascii="Times New Roman" w:hAnsi="Times New Roman" w:eastAsia="宋体" w:cs="Times New Roman"/>
                      <w:color w:val="auto"/>
                      <w:spacing w:val="0"/>
                      <w:highlight w:val="none"/>
                    </w:rPr>
                    <w:t>本项目建设情况</w:t>
                  </w:r>
                </w:p>
              </w:tc>
              <w:tc>
                <w:tcPr>
                  <w:tcW w:w="719" w:type="dxa"/>
                  <w:noWrap w:val="0"/>
                  <w:vAlign w:val="center"/>
                </w:tcPr>
                <w:p w14:paraId="782A4A2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rPr>
                    <w:t>符合</w:t>
                  </w:r>
                  <w:r>
                    <w:rPr>
                      <w:rFonts w:hint="eastAsia" w:ascii="Times New Roman" w:hAnsi="Times New Roman" w:eastAsia="宋体" w:cs="Times New Roman"/>
                      <w:color w:val="auto"/>
                      <w:spacing w:val="0"/>
                      <w:highlight w:val="none"/>
                      <w:lang w:val="en-US" w:eastAsia="zh-CN"/>
                    </w:rPr>
                    <w:t>情况</w:t>
                  </w:r>
                </w:p>
              </w:tc>
            </w:tr>
            <w:tr w14:paraId="52FCB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1F9783A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w:t>
                  </w:r>
                </w:p>
              </w:tc>
              <w:tc>
                <w:tcPr>
                  <w:tcW w:w="5135" w:type="dxa"/>
                  <w:noWrap w:val="0"/>
                  <w:vAlign w:val="center"/>
                </w:tcPr>
                <w:p w14:paraId="76ADCAE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严格执行相关法律法规，禁止开展和建设损害生态保护红线主导生态功能、法律法规禁止的活动和项目。结构性生态空间内禁止对主导生态功能产生影响的开发建设活动。</w:t>
                  </w:r>
                </w:p>
              </w:tc>
              <w:tc>
                <w:tcPr>
                  <w:tcW w:w="2013" w:type="dxa"/>
                  <w:noWrap w:val="0"/>
                  <w:vAlign w:val="center"/>
                </w:tcPr>
                <w:p w14:paraId="2A321691">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本项目不在生态红线内</w:t>
                  </w:r>
                </w:p>
              </w:tc>
              <w:tc>
                <w:tcPr>
                  <w:tcW w:w="719" w:type="dxa"/>
                  <w:noWrap w:val="0"/>
                  <w:vAlign w:val="center"/>
                </w:tcPr>
                <w:p w14:paraId="45C04E1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6CE3B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5190664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w:t>
                  </w:r>
                </w:p>
              </w:tc>
              <w:tc>
                <w:tcPr>
                  <w:tcW w:w="5135" w:type="dxa"/>
                  <w:noWrap w:val="0"/>
                  <w:vAlign w:val="center"/>
                </w:tcPr>
                <w:p w14:paraId="5C666C1F">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长江流域重点水域自2021年1月1日起实行为期10年的常年禁捕，国家、省级水生生物保护区实行常年禁捕，禁捕期内全面禁止生产性捕捞和垂钓。禁止在水产种质资源保护区的岸线和河段范围内新建围湖造田等投资建设项目。淀山湖生物多样性维护区、大莲湖生物多样性维护区、嘉善县生物多样性维护区内，禁止违法猎捕野生动物、破坏野生动物栖息地和生存环境，禁止开展破坏其生态功能的活动。</w:t>
                  </w:r>
                </w:p>
              </w:tc>
              <w:tc>
                <w:tcPr>
                  <w:tcW w:w="2013" w:type="dxa"/>
                  <w:noWrap w:val="0"/>
                  <w:vAlign w:val="center"/>
                </w:tcPr>
                <w:p w14:paraId="717C4A9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本项目不涉及捕捞和垂钓</w:t>
                  </w:r>
                </w:p>
              </w:tc>
              <w:tc>
                <w:tcPr>
                  <w:tcW w:w="719" w:type="dxa"/>
                  <w:noWrap w:val="0"/>
                  <w:vAlign w:val="center"/>
                </w:tcPr>
                <w:p w14:paraId="2332A28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299C3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406C48F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w:t>
                  </w:r>
                </w:p>
              </w:tc>
              <w:tc>
                <w:tcPr>
                  <w:tcW w:w="5135" w:type="dxa"/>
                  <w:noWrap w:val="0"/>
                  <w:vAlign w:val="center"/>
                </w:tcPr>
                <w:p w14:paraId="224597D0">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禁止在自然保护区核心区、缓冲区的岸线和河段范围内投资建设旅游和生产经营项目。禁止在风景名胜区核心景区的岸线和河段范围内投资建设与风景名胜资源保护无关的项目。禁止在太湖（吴江区）重要湿地、吴江同里国家湿地公园（试点）、吴江震泽省级湿地公园的岸线和河段范围内挖沙、采矿，以及不符合主体功能定位的投资建设项目。林地、河流等生态空间严格执行相关法律法规或管理办法，禁止建设或开展法律法规规定不能建设或开展的项目或活动。</w:t>
                  </w:r>
                </w:p>
              </w:tc>
              <w:tc>
                <w:tcPr>
                  <w:tcW w:w="2013" w:type="dxa"/>
                  <w:noWrap w:val="0"/>
                  <w:vAlign w:val="center"/>
                </w:tcPr>
                <w:p w14:paraId="2FE0131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本项目不涉及自然保护区核心区、缓冲区的岸线和河段范围，且不在太湖（吴江区）重要湿地、吴江同里国家湿地公园（试点）、吴江震泽省级湿地公园的岸线和河段范围内。</w:t>
                  </w:r>
                </w:p>
              </w:tc>
              <w:tc>
                <w:tcPr>
                  <w:tcW w:w="719" w:type="dxa"/>
                  <w:noWrap w:val="0"/>
                  <w:vAlign w:val="center"/>
                </w:tcPr>
                <w:p w14:paraId="10B2265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4ED16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6F13BF9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w:t>
                  </w:r>
                </w:p>
              </w:tc>
              <w:tc>
                <w:tcPr>
                  <w:tcW w:w="5135" w:type="dxa"/>
                  <w:noWrap w:val="0"/>
                  <w:vAlign w:val="center"/>
                </w:tcPr>
                <w:p w14:paraId="0FA26B04">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禁止在饮用水水源一级保护区新建、改建、扩建与供水设施和保护水源无关的项目，以及网箱养殖、畜禽养殖、旅游等可能污染饮用水水体的投资建设活动。禁止在饮用水水源二级保护区范围内新建、改建、扩建 排放污染物的建设项目。禁止在饮用水水源保护区内新建、扩建污染水体的建设项目；改建项目不得增加排污量。对确实无法避让、涉及生态保护红线和相关法定保护区的线性交通设施、水利设施项目以及保障 城市安全的工程项目，应采取无害化穿（跨）越方式，并依法依规取得相关主管部门的同意。</w:t>
                  </w:r>
                </w:p>
              </w:tc>
              <w:tc>
                <w:tcPr>
                  <w:tcW w:w="2013" w:type="dxa"/>
                  <w:noWrap w:val="0"/>
                  <w:vAlign w:val="center"/>
                </w:tcPr>
                <w:p w14:paraId="66F5DD4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本项目不涉及水源保护区</w:t>
                  </w:r>
                </w:p>
              </w:tc>
              <w:tc>
                <w:tcPr>
                  <w:tcW w:w="719" w:type="dxa"/>
                  <w:noWrap w:val="0"/>
                  <w:vAlign w:val="center"/>
                </w:tcPr>
                <w:p w14:paraId="140CED9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66669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69CE7C09">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5</w:t>
                  </w:r>
                </w:p>
              </w:tc>
              <w:tc>
                <w:tcPr>
                  <w:tcW w:w="5135" w:type="dxa"/>
                  <w:noWrap w:val="0"/>
                  <w:vAlign w:val="center"/>
                </w:tcPr>
                <w:p w14:paraId="013C4C81">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禁止违法利用、占用长江流域河湖岸线。禁止在《全国重要江河湖泊水功能区划》划定的河段及湖泊保护区、保留区内投资建设不利于水资源及自然生态保护的项目。禁止未经法定许可占用水域和建设影响河道自然形态和水生态（环境）功能的项目。</w:t>
                  </w:r>
                </w:p>
              </w:tc>
              <w:tc>
                <w:tcPr>
                  <w:tcW w:w="2013" w:type="dxa"/>
                  <w:noWrap w:val="0"/>
                  <w:vAlign w:val="center"/>
                </w:tcPr>
                <w:p w14:paraId="1CD3958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本项目不涉及岸线</w:t>
                  </w:r>
                </w:p>
              </w:tc>
              <w:tc>
                <w:tcPr>
                  <w:tcW w:w="719" w:type="dxa"/>
                  <w:noWrap w:val="0"/>
                  <w:vAlign w:val="center"/>
                </w:tcPr>
                <w:p w14:paraId="51A500C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5ACC8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2C0084AE">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6</w:t>
                  </w:r>
                </w:p>
              </w:tc>
              <w:tc>
                <w:tcPr>
                  <w:tcW w:w="5135" w:type="dxa"/>
                  <w:noWrap w:val="0"/>
                  <w:vAlign w:val="center"/>
                </w:tcPr>
                <w:p w14:paraId="67F7C314">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禁止未经同意在长江流域江河、湖泊新设、改设或扩大排污口。禁止在长江干支流、重要湖泊岸线一公里范围内新建、扩建化工园区和化工项目，现有化工企业依法逐步淘汰搬迁。禁止在长江干流岸线三公里范围内和重要支流岸线1公里范围内新建、改建、扩建尾矿库、冶炼渣库和磷石膏库，以提升安全、生态环境保护水平为目的的改建除外。</w:t>
                  </w:r>
                </w:p>
              </w:tc>
              <w:tc>
                <w:tcPr>
                  <w:tcW w:w="2013" w:type="dxa"/>
                  <w:noWrap w:val="0"/>
                  <w:vAlign w:val="center"/>
                </w:tcPr>
                <w:p w14:paraId="78C3803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本项目不涉及在长江流域江河、湖泊新设、改设或扩大排污口，本项目不涉及上述项目。</w:t>
                  </w:r>
                </w:p>
              </w:tc>
              <w:tc>
                <w:tcPr>
                  <w:tcW w:w="719" w:type="dxa"/>
                  <w:noWrap w:val="0"/>
                  <w:vAlign w:val="center"/>
                </w:tcPr>
                <w:p w14:paraId="7C0488A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513E9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4C1D33D5">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w:t>
                  </w:r>
                </w:p>
              </w:tc>
              <w:tc>
                <w:tcPr>
                  <w:tcW w:w="5135" w:type="dxa"/>
                  <w:noWrap w:val="0"/>
                  <w:vAlign w:val="center"/>
                </w:tcPr>
                <w:p w14:paraId="0715C52E">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除战略新兴产业项目外，大湖流域原则上不再审批其他生产性新增氮磷污染物的工业类建设项目。太湖沿岸5公里范围内，禁止新建、扩建向水体排放污染物的建设项目，禁止新建、扩建畜禽养殖场，禁止新建、扩 建高尔夫球场和设置水上餐饮经营设施。</w:t>
                  </w:r>
                </w:p>
              </w:tc>
              <w:tc>
                <w:tcPr>
                  <w:tcW w:w="2013" w:type="dxa"/>
                  <w:noWrap w:val="0"/>
                  <w:vAlign w:val="center"/>
                </w:tcPr>
                <w:p w14:paraId="3D706D60">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本项目不在太湖沿岸5公里范围内</w:t>
                  </w:r>
                </w:p>
              </w:tc>
              <w:tc>
                <w:tcPr>
                  <w:tcW w:w="719" w:type="dxa"/>
                  <w:noWrap w:val="0"/>
                  <w:vAlign w:val="center"/>
                </w:tcPr>
                <w:p w14:paraId="5A481D2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476F2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404372A7">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8</w:t>
                  </w:r>
                </w:p>
              </w:tc>
              <w:tc>
                <w:tcPr>
                  <w:tcW w:w="5135" w:type="dxa"/>
                  <w:noWrap w:val="0"/>
                  <w:vAlign w:val="center"/>
                </w:tcPr>
                <w:p w14:paraId="2FF25AB6">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禁止建设不符合全国和省级港口布局规划以及港口总体规划的码头项目。禁止新建、扩建不符合国家石化、现代煤化工等产业布局规划的项目。</w:t>
                  </w:r>
                </w:p>
              </w:tc>
              <w:tc>
                <w:tcPr>
                  <w:tcW w:w="2013" w:type="dxa"/>
                  <w:noWrap w:val="0"/>
                  <w:vAlign w:val="center"/>
                </w:tcPr>
                <w:p w14:paraId="38B9342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本项目不涉及码头及石化和煤化工</w:t>
                  </w:r>
                </w:p>
              </w:tc>
              <w:tc>
                <w:tcPr>
                  <w:tcW w:w="719" w:type="dxa"/>
                  <w:noWrap w:val="0"/>
                  <w:vAlign w:val="center"/>
                </w:tcPr>
                <w:p w14:paraId="1CE5954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7F679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2A43CA9C">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9</w:t>
                  </w:r>
                </w:p>
              </w:tc>
              <w:tc>
                <w:tcPr>
                  <w:tcW w:w="5135" w:type="dxa"/>
                  <w:noWrap w:val="0"/>
                  <w:vAlign w:val="center"/>
                </w:tcPr>
                <w:p w14:paraId="050461B3">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禁止新增化工园区。禁止在合规园区外新建、扩建钢铁、石化、化工、焦化、建材、有色、制浆造纸等高污染项目。高污染项目清单参照生态环境部《环境保护综合名录》执行。</w:t>
                  </w:r>
                </w:p>
              </w:tc>
              <w:tc>
                <w:tcPr>
                  <w:tcW w:w="2013" w:type="dxa"/>
                  <w:noWrap w:val="0"/>
                  <w:vAlign w:val="center"/>
                </w:tcPr>
                <w:p w14:paraId="4892649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本项目为电子专用材料制造行业，不属于高污染项目。</w:t>
                  </w:r>
                </w:p>
              </w:tc>
              <w:tc>
                <w:tcPr>
                  <w:tcW w:w="719" w:type="dxa"/>
                  <w:noWrap w:val="0"/>
                  <w:vAlign w:val="center"/>
                </w:tcPr>
                <w:p w14:paraId="50583EC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19DB9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39ACD3AB">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10</w:t>
                  </w:r>
                </w:p>
              </w:tc>
              <w:tc>
                <w:tcPr>
                  <w:tcW w:w="5135" w:type="dxa"/>
                  <w:noWrap w:val="0"/>
                  <w:vAlign w:val="center"/>
                </w:tcPr>
                <w:p w14:paraId="7508A073">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禁止新建、扩建法律法规和相关政策明令禁止的落后产能项目。禁止新建、扩建不符合国家产能置换要求的严重过剩产能行业的项目。禁止新建、扩建不符合要求的高耗能高排放项目。严格禁止煤炭、重汕、渣汕、石油焦等高污染燃料的使用（除电站锅炉、钢铁冶炼窑炉以外）。禁止建设企业自备燃煤设施。禁止新建、扩建燃用高污染燃料的设施（除热电行业以外）。</w:t>
                  </w:r>
                </w:p>
              </w:tc>
              <w:tc>
                <w:tcPr>
                  <w:tcW w:w="2013" w:type="dxa"/>
                  <w:noWrap w:val="0"/>
                  <w:vAlign w:val="center"/>
                </w:tcPr>
                <w:p w14:paraId="77BBFB4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本项目不属于产能置换行业，也不属于高耗能行业，本项目使用电能，不使用煤炭、重汕、渣汕、石油焦等高污染燃料。</w:t>
                  </w:r>
                </w:p>
              </w:tc>
              <w:tc>
                <w:tcPr>
                  <w:tcW w:w="719" w:type="dxa"/>
                  <w:noWrap w:val="0"/>
                  <w:vAlign w:val="center"/>
                </w:tcPr>
                <w:p w14:paraId="4D7B367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47008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dxa"/>
                  <w:noWrap w:val="0"/>
                  <w:vAlign w:val="center"/>
                </w:tcPr>
                <w:p w14:paraId="42D4D651">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11</w:t>
                  </w:r>
                </w:p>
              </w:tc>
              <w:tc>
                <w:tcPr>
                  <w:tcW w:w="5135" w:type="dxa"/>
                  <w:noWrap w:val="0"/>
                  <w:vAlign w:val="center"/>
                </w:tcPr>
                <w:p w14:paraId="7FA3355B">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在地下水禁止开采区内禁止取用地下水，但不包括《地下水管理条例》第三十五条所列三种情形。在地下水限制开采区内禁止新增取用地下水，并逐步削减地下水取水量。</w:t>
                  </w:r>
                </w:p>
              </w:tc>
              <w:tc>
                <w:tcPr>
                  <w:tcW w:w="2013" w:type="dxa"/>
                  <w:noWrap w:val="0"/>
                  <w:vAlign w:val="center"/>
                </w:tcPr>
                <w:p w14:paraId="5ED92CF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本项目不取用地下水</w:t>
                  </w:r>
                </w:p>
              </w:tc>
              <w:tc>
                <w:tcPr>
                  <w:tcW w:w="719" w:type="dxa"/>
                  <w:noWrap w:val="0"/>
                  <w:vAlign w:val="center"/>
                </w:tcPr>
                <w:p w14:paraId="0A05D90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bl>
          <w:p w14:paraId="081BAD2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default" w:ascii="Times New Roman" w:hAnsi="Times New Roman" w:eastAsia="宋体" w:cs="Times New Roman"/>
                <w:b/>
                <w:bCs/>
                <w:color w:val="000000"/>
                <w:spacing w:val="0"/>
                <w:kern w:val="2"/>
                <w:sz w:val="24"/>
                <w:szCs w:val="24"/>
                <w:highlight w:val="none"/>
                <w:lang w:val="en-US" w:eastAsia="zh-CN" w:bidi="ar-SA"/>
              </w:rPr>
            </w:pPr>
            <w:r>
              <w:rPr>
                <w:rFonts w:hint="eastAsia" w:ascii="Times New Roman" w:hAnsi="Times New Roman" w:eastAsia="宋体" w:cs="Times New Roman"/>
                <w:b/>
                <w:bCs/>
                <w:color w:val="000000"/>
                <w:spacing w:val="0"/>
                <w:kern w:val="2"/>
                <w:sz w:val="24"/>
                <w:szCs w:val="24"/>
                <w:highlight w:val="none"/>
                <w:lang w:val="en-US" w:eastAsia="zh-CN" w:bidi="ar-SA"/>
              </w:rPr>
              <w:t>7</w:t>
            </w:r>
            <w:r>
              <w:rPr>
                <w:rFonts w:hint="default" w:ascii="Times New Roman" w:hAnsi="Times New Roman" w:eastAsia="宋体" w:cs="Times New Roman"/>
                <w:b/>
                <w:bCs/>
                <w:color w:val="000000"/>
                <w:spacing w:val="0"/>
                <w:kern w:val="2"/>
                <w:sz w:val="24"/>
                <w:szCs w:val="24"/>
                <w:highlight w:val="none"/>
                <w:lang w:val="en-US" w:eastAsia="zh-CN" w:bidi="ar-SA"/>
              </w:rPr>
              <w:t>、与《关于加强高耗能、高排放建设项目生态环境源头防控的指导意见》（环环评[2021]45号）相符性分析</w:t>
            </w:r>
          </w:p>
          <w:p w14:paraId="23233A9F">
            <w:pPr>
              <w:keepNext w:val="0"/>
              <w:keepLines w:val="0"/>
              <w:pageBreakBefore w:val="0"/>
              <w:widowControl/>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color w:val="000000"/>
                <w:spacing w:val="0"/>
                <w:kern w:val="0"/>
                <w:sz w:val="24"/>
                <w:szCs w:val="24"/>
                <w:highlight w:val="none"/>
                <w:lang w:val="en-US" w:eastAsia="zh-CN" w:bidi="ar-SA"/>
              </w:rPr>
            </w:pPr>
            <w:r>
              <w:rPr>
                <w:rFonts w:hint="default" w:ascii="Times New Roman" w:hAnsi="Times New Roman" w:eastAsia="宋体" w:cs="Times New Roman"/>
                <w:b/>
                <w:color w:val="000000"/>
                <w:spacing w:val="0"/>
                <w:kern w:val="0"/>
                <w:sz w:val="24"/>
                <w:szCs w:val="24"/>
                <w:highlight w:val="none"/>
                <w:lang w:val="en-US" w:eastAsia="zh-CN" w:bidi="ar-SA"/>
              </w:rPr>
              <w:t>表1-</w:t>
            </w:r>
            <w:r>
              <w:rPr>
                <w:rFonts w:hint="eastAsia" w:ascii="Times New Roman" w:hAnsi="Times New Roman" w:eastAsia="宋体" w:cs="Times New Roman"/>
                <w:b/>
                <w:color w:val="000000"/>
                <w:spacing w:val="0"/>
                <w:kern w:val="0"/>
                <w:sz w:val="24"/>
                <w:szCs w:val="24"/>
                <w:highlight w:val="none"/>
                <w:lang w:val="en-US" w:eastAsia="zh-CN" w:bidi="ar-SA"/>
              </w:rPr>
              <w:t>17</w:t>
            </w:r>
            <w:r>
              <w:rPr>
                <w:rFonts w:hint="default" w:ascii="Times New Roman" w:hAnsi="Times New Roman" w:eastAsia="宋体" w:cs="Times New Roman"/>
                <w:b/>
                <w:color w:val="000000"/>
                <w:spacing w:val="0"/>
                <w:kern w:val="0"/>
                <w:sz w:val="24"/>
                <w:szCs w:val="24"/>
                <w:highlight w:val="none"/>
                <w:lang w:val="en-US" w:eastAsia="zh-CN" w:bidi="ar-SA"/>
              </w:rPr>
              <w:t xml:space="preserve">  与其他规定相符性分析</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81"/>
              <w:gridCol w:w="4150"/>
              <w:gridCol w:w="1754"/>
              <w:gridCol w:w="1278"/>
            </w:tblGrid>
            <w:tr w14:paraId="200F54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5287" w:type="dxa"/>
                  <w:gridSpan w:val="2"/>
                  <w:tcBorders>
                    <w:tl2br w:val="nil"/>
                    <w:tr2bl w:val="nil"/>
                  </w:tcBorders>
                  <w:noWrap w:val="0"/>
                  <w:vAlign w:val="center"/>
                </w:tcPr>
                <w:p w14:paraId="0DC6304A">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指导意见中与本项目相关要求</w:t>
                  </w:r>
                </w:p>
              </w:tc>
              <w:tc>
                <w:tcPr>
                  <w:tcW w:w="1740" w:type="dxa"/>
                  <w:tcBorders>
                    <w:tl2br w:val="nil"/>
                    <w:tr2bl w:val="nil"/>
                  </w:tcBorders>
                  <w:noWrap w:val="0"/>
                  <w:vAlign w:val="center"/>
                </w:tcPr>
                <w:p w14:paraId="23A345E4">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eastAsia" w:ascii="Times New Roman" w:hAnsi="Times New Roman" w:eastAsia="宋体" w:cs="Times New Roman"/>
                      <w:snapToGrid w:val="0"/>
                      <w:color w:val="000000"/>
                      <w:spacing w:val="0"/>
                      <w:sz w:val="21"/>
                      <w:highlight w:val="none"/>
                      <w:lang w:val="en-US" w:eastAsia="zh-CN" w:bidi="ar-SA"/>
                    </w:rPr>
                    <w:t>本项目情况</w:t>
                  </w:r>
                </w:p>
              </w:tc>
              <w:tc>
                <w:tcPr>
                  <w:tcW w:w="1266" w:type="dxa"/>
                  <w:tcBorders>
                    <w:tl2br w:val="nil"/>
                    <w:tr2bl w:val="nil"/>
                  </w:tcBorders>
                  <w:noWrap w:val="0"/>
                  <w:vAlign w:val="center"/>
                </w:tcPr>
                <w:p w14:paraId="642A3F8C">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eastAsia" w:ascii="Times New Roman" w:hAnsi="Times New Roman" w:eastAsia="宋体" w:cs="Times New Roman"/>
                      <w:snapToGrid w:val="0"/>
                      <w:color w:val="000000"/>
                      <w:spacing w:val="0"/>
                      <w:sz w:val="21"/>
                      <w:highlight w:val="none"/>
                      <w:lang w:val="en-US" w:eastAsia="zh-CN" w:bidi="ar-SA"/>
                    </w:rPr>
                    <w:t>相符性分析</w:t>
                  </w:r>
                </w:p>
              </w:tc>
            </w:tr>
            <w:tr w14:paraId="12FF2E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71" w:type="dxa"/>
                  <w:vMerge w:val="restart"/>
                  <w:tcBorders>
                    <w:tl2br w:val="nil"/>
                    <w:tr2bl w:val="nil"/>
                  </w:tcBorders>
                  <w:noWrap w:val="0"/>
                  <w:vAlign w:val="center"/>
                </w:tcPr>
                <w:p w14:paraId="58B5BD8F">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一、加强生态环境分区管控和规划约束</w:t>
                  </w:r>
                </w:p>
              </w:tc>
              <w:tc>
                <w:tcPr>
                  <w:tcW w:w="4116" w:type="dxa"/>
                  <w:tcBorders>
                    <w:tl2br w:val="nil"/>
                    <w:tr2bl w:val="nil"/>
                  </w:tcBorders>
                  <w:noWrap w:val="0"/>
                  <w:vAlign w:val="center"/>
                </w:tcPr>
                <w:p w14:paraId="7167B8FE">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（一）深入实施“三线一单”。各级生态环境部门应 加快推进“三线一单”成果在“两高”行业产业布局和 结构调整、重大项目选址中的应用。地方生态环境 部门组织“三线一单”地市落地细化及后续更新调整 时，应在生态环境准入清单中深化“两高”项目环境 准入及管控要求；承接钢铁、电解铝等产业转移地 区应严格落实生态环境分区管控要求，将环境质量 底线作为硬约束。</w:t>
                  </w:r>
                </w:p>
              </w:tc>
              <w:tc>
                <w:tcPr>
                  <w:tcW w:w="1740" w:type="dxa"/>
                  <w:tcBorders>
                    <w:tl2br w:val="nil"/>
                    <w:tr2bl w:val="nil"/>
                  </w:tcBorders>
                  <w:noWrap w:val="0"/>
                  <w:vAlign w:val="center"/>
                </w:tcPr>
                <w:p w14:paraId="1B76ED7E">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本项目不属于“两高”行业，根据前文分析，本项目满足“三线一单”要求。</w:t>
                  </w:r>
                </w:p>
              </w:tc>
              <w:tc>
                <w:tcPr>
                  <w:tcW w:w="1266" w:type="dxa"/>
                  <w:tcBorders>
                    <w:tl2br w:val="nil"/>
                    <w:tr2bl w:val="nil"/>
                  </w:tcBorders>
                  <w:noWrap w:val="0"/>
                  <w:vAlign w:val="center"/>
                </w:tcPr>
                <w:p w14:paraId="7A7F72DC">
                  <w:pPr>
                    <w:topLinePunct/>
                    <w:spacing w:before="48" w:beforeLines="20" w:after="48" w:afterLines="20"/>
                    <w:jc w:val="center"/>
                    <w:rPr>
                      <w:rFonts w:hint="default" w:ascii="Times New Roman" w:hAnsi="Times New Roman" w:eastAsia="宋体" w:cs="Times New Roman"/>
                      <w:snapToGrid w:val="0"/>
                      <w:color w:val="000000"/>
                      <w:spacing w:val="0"/>
                      <w:sz w:val="21"/>
                      <w:highlight w:val="none"/>
                      <w:lang w:val="en-US" w:eastAsia="zh-CN" w:bidi="ar-SA"/>
                    </w:rPr>
                  </w:pPr>
                  <w:r>
                    <w:rPr>
                      <w:rFonts w:hint="eastAsia" w:ascii="Times New Roman" w:hAnsi="Times New Roman" w:eastAsia="宋体" w:cs="Times New Roman"/>
                      <w:snapToGrid w:val="0"/>
                      <w:color w:val="000000"/>
                      <w:spacing w:val="0"/>
                      <w:sz w:val="21"/>
                      <w:highlight w:val="none"/>
                      <w:lang w:val="en-US" w:eastAsia="zh-CN" w:bidi="ar-SA"/>
                    </w:rPr>
                    <w:t>符合</w:t>
                  </w:r>
                </w:p>
              </w:tc>
            </w:tr>
            <w:tr w14:paraId="1E65D7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71" w:type="dxa"/>
                  <w:vMerge w:val="continue"/>
                  <w:tcBorders>
                    <w:tl2br w:val="nil"/>
                    <w:tr2bl w:val="nil"/>
                  </w:tcBorders>
                  <w:noWrap w:val="0"/>
                  <w:vAlign w:val="center"/>
                </w:tcPr>
                <w:p w14:paraId="264887E1">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p>
              </w:tc>
              <w:tc>
                <w:tcPr>
                  <w:tcW w:w="4116" w:type="dxa"/>
                  <w:tcBorders>
                    <w:tl2br w:val="nil"/>
                    <w:tr2bl w:val="nil"/>
                  </w:tcBorders>
                  <w:noWrap w:val="0"/>
                  <w:vAlign w:val="center"/>
                </w:tcPr>
                <w:p w14:paraId="3905443D">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（二）强化规划环评效力。各级生态环境部门应严 格审查涉“两高”行业的有关综合性规划和工业、能 源等专项规划环评，特别对为上马“两高”项目而修 编的规划，在环评审查中应严格控制“两高”行业发 展规模，优化规划布局、产业结构与实施时序。以 “两高”行业为主导产业的园区规划环评应增加碳排 放情况与减排潜力分析，推动园区绿色低碳发展。推动煤电能源基地、现代煤化工示范区、石化产业 基地等开展规划环境影响跟踪评价，完善生态环境 保护措施并适时优化调整规划。</w:t>
                  </w:r>
                </w:p>
              </w:tc>
              <w:tc>
                <w:tcPr>
                  <w:tcW w:w="1740" w:type="dxa"/>
                  <w:tcBorders>
                    <w:tl2br w:val="nil"/>
                    <w:tr2bl w:val="nil"/>
                  </w:tcBorders>
                  <w:noWrap w:val="0"/>
                  <w:vAlign w:val="center"/>
                </w:tcPr>
                <w:p w14:paraId="16736C43">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本项目不属于“两高”行业，不涉及。</w:t>
                  </w:r>
                </w:p>
              </w:tc>
              <w:tc>
                <w:tcPr>
                  <w:tcW w:w="1266" w:type="dxa"/>
                  <w:tcBorders>
                    <w:tl2br w:val="nil"/>
                    <w:tr2bl w:val="nil"/>
                  </w:tcBorders>
                  <w:noWrap w:val="0"/>
                  <w:vAlign w:val="center"/>
                </w:tcPr>
                <w:p w14:paraId="10613777">
                  <w:pPr>
                    <w:topLinePunct/>
                    <w:spacing w:before="48" w:beforeLines="20" w:after="48" w:afterLines="20"/>
                    <w:jc w:val="center"/>
                    <w:rPr>
                      <w:rFonts w:hint="default" w:ascii="Times New Roman" w:hAnsi="Times New Roman" w:eastAsia="宋体" w:cs="Times New Roman"/>
                      <w:snapToGrid w:val="0"/>
                      <w:color w:val="000000"/>
                      <w:spacing w:val="0"/>
                      <w:sz w:val="21"/>
                      <w:highlight w:val="none"/>
                      <w:lang w:val="en-US" w:eastAsia="zh-CN" w:bidi="ar-SA"/>
                    </w:rPr>
                  </w:pPr>
                  <w:r>
                    <w:rPr>
                      <w:rFonts w:hint="eastAsia" w:ascii="Times New Roman" w:hAnsi="Times New Roman" w:eastAsia="宋体" w:cs="Times New Roman"/>
                      <w:snapToGrid w:val="0"/>
                      <w:color w:val="000000"/>
                      <w:spacing w:val="0"/>
                      <w:sz w:val="21"/>
                      <w:highlight w:val="none"/>
                      <w:lang w:val="en-US" w:eastAsia="zh-CN" w:bidi="ar-SA"/>
                    </w:rPr>
                    <w:t>符合</w:t>
                  </w:r>
                </w:p>
              </w:tc>
            </w:tr>
            <w:tr w14:paraId="7D1753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71" w:type="dxa"/>
                  <w:vMerge w:val="restart"/>
                  <w:tcBorders>
                    <w:tl2br w:val="nil"/>
                    <w:tr2bl w:val="nil"/>
                  </w:tcBorders>
                  <w:noWrap w:val="0"/>
                  <w:vAlign w:val="center"/>
                </w:tcPr>
                <w:p w14:paraId="1FC8BC17">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二、严格“两高”项目环评审批</w:t>
                  </w:r>
                </w:p>
              </w:tc>
              <w:tc>
                <w:tcPr>
                  <w:tcW w:w="4116" w:type="dxa"/>
                  <w:tcBorders>
                    <w:tl2br w:val="nil"/>
                    <w:tr2bl w:val="nil"/>
                  </w:tcBorders>
                  <w:noWrap w:val="0"/>
                  <w:vAlign w:val="center"/>
                </w:tcPr>
                <w:p w14:paraId="267A80C0">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（三）严把建设项目环境准入关。新建、改建、扩 建“两高”项目须符合生态环境保护法律法规和相关 法定规划，满足重点污染物排放总量控制、碳排放 达峰目标、生态环境准入清单、相关规划环评和相 应行业建设项目环境准入条件、环评文件审批原则要求。石化、现代煤化工项目应纳入国家产业规划。新建、扩建石化、化工、焦化、有色金属冶炼、平板玻璃项目应布设在依法合规设立并经规划环评 的产业园区。各级生态环境部门和行政审批部门要严格把关，对于不符合相关法律法规的，依法不予审批。</w:t>
                  </w:r>
                </w:p>
              </w:tc>
              <w:tc>
                <w:tcPr>
                  <w:tcW w:w="1740" w:type="dxa"/>
                  <w:tcBorders>
                    <w:tl2br w:val="nil"/>
                    <w:tr2bl w:val="nil"/>
                  </w:tcBorders>
                  <w:noWrap w:val="0"/>
                  <w:vAlign w:val="center"/>
                </w:tcPr>
                <w:p w14:paraId="2494C0F0">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本项目为</w:t>
                  </w:r>
                  <w:r>
                    <w:rPr>
                      <w:rFonts w:hint="eastAsia" w:ascii="Times New Roman" w:hAnsi="Times New Roman" w:eastAsia="宋体" w:cs="Times New Roman"/>
                      <w:snapToGrid w:val="0"/>
                      <w:color w:val="000000"/>
                      <w:spacing w:val="0"/>
                      <w:sz w:val="21"/>
                      <w:highlight w:val="none"/>
                      <w:lang w:val="en-US" w:eastAsia="zh-CN" w:bidi="ar-SA"/>
                    </w:rPr>
                    <w:t>显示器件制造行业，不属于“两高”行业，不涉及。</w:t>
                  </w:r>
                </w:p>
              </w:tc>
              <w:tc>
                <w:tcPr>
                  <w:tcW w:w="1266" w:type="dxa"/>
                  <w:tcBorders>
                    <w:tl2br w:val="nil"/>
                    <w:tr2bl w:val="nil"/>
                  </w:tcBorders>
                  <w:noWrap w:val="0"/>
                  <w:vAlign w:val="center"/>
                </w:tcPr>
                <w:p w14:paraId="4C4BDD80">
                  <w:pPr>
                    <w:topLinePunct/>
                    <w:spacing w:before="48" w:beforeLines="20" w:after="48" w:afterLines="20"/>
                    <w:jc w:val="center"/>
                    <w:rPr>
                      <w:rFonts w:hint="default" w:ascii="Times New Roman" w:hAnsi="Times New Roman" w:eastAsia="宋体" w:cs="Times New Roman"/>
                      <w:snapToGrid w:val="0"/>
                      <w:color w:val="000000"/>
                      <w:spacing w:val="0"/>
                      <w:sz w:val="21"/>
                      <w:highlight w:val="none"/>
                      <w:lang w:val="en-US" w:eastAsia="zh-CN" w:bidi="ar-SA"/>
                    </w:rPr>
                  </w:pPr>
                  <w:r>
                    <w:rPr>
                      <w:rFonts w:hint="eastAsia" w:ascii="Times New Roman" w:hAnsi="Times New Roman" w:eastAsia="宋体" w:cs="Times New Roman"/>
                      <w:snapToGrid w:val="0"/>
                      <w:color w:val="000000"/>
                      <w:spacing w:val="0"/>
                      <w:sz w:val="21"/>
                      <w:highlight w:val="none"/>
                      <w:lang w:val="en-US" w:eastAsia="zh-CN" w:bidi="ar-SA"/>
                    </w:rPr>
                    <w:t>符合</w:t>
                  </w:r>
                </w:p>
              </w:tc>
            </w:tr>
            <w:tr w14:paraId="13BEDF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71" w:type="dxa"/>
                  <w:vMerge w:val="continue"/>
                  <w:tcBorders>
                    <w:tl2br w:val="nil"/>
                    <w:tr2bl w:val="nil"/>
                  </w:tcBorders>
                  <w:noWrap w:val="0"/>
                  <w:vAlign w:val="center"/>
                </w:tcPr>
                <w:p w14:paraId="1D95BC57">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p>
              </w:tc>
              <w:tc>
                <w:tcPr>
                  <w:tcW w:w="4116" w:type="dxa"/>
                  <w:tcBorders>
                    <w:tl2br w:val="nil"/>
                    <w:tr2bl w:val="nil"/>
                  </w:tcBorders>
                  <w:noWrap w:val="0"/>
                  <w:vAlign w:val="center"/>
                </w:tcPr>
                <w:p w14:paraId="730F5DA7">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（四）落实区域削减要求。新建“两高”项目应按照《关于加强重点行业建设项目区域削减措施监督 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740" w:type="dxa"/>
                  <w:tcBorders>
                    <w:tl2br w:val="nil"/>
                    <w:tr2bl w:val="nil"/>
                  </w:tcBorders>
                  <w:noWrap w:val="0"/>
                  <w:vAlign w:val="center"/>
                </w:tcPr>
                <w:p w14:paraId="6BEEAD7E">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本项目不属于</w:t>
                  </w:r>
                  <w:r>
                    <w:rPr>
                      <w:rFonts w:hint="eastAsia" w:ascii="Times New Roman" w:hAnsi="Times New Roman" w:eastAsia="宋体" w:cs="Times New Roman"/>
                      <w:snapToGrid w:val="0"/>
                      <w:color w:val="000000"/>
                      <w:spacing w:val="0"/>
                      <w:sz w:val="21"/>
                      <w:highlight w:val="none"/>
                      <w:lang w:val="en-US" w:eastAsia="zh-CN" w:bidi="ar-SA"/>
                    </w:rPr>
                    <w:t>“两高”</w:t>
                  </w:r>
                  <w:r>
                    <w:rPr>
                      <w:rFonts w:hint="default" w:ascii="Times New Roman" w:hAnsi="Times New Roman" w:eastAsia="宋体" w:cs="Times New Roman"/>
                      <w:snapToGrid w:val="0"/>
                      <w:color w:val="000000"/>
                      <w:spacing w:val="0"/>
                      <w:sz w:val="21"/>
                      <w:highlight w:val="none"/>
                      <w:lang w:val="en-US" w:eastAsia="zh-CN" w:bidi="ar-SA"/>
                    </w:rPr>
                    <w:t>行业，不涉及。</w:t>
                  </w:r>
                </w:p>
              </w:tc>
              <w:tc>
                <w:tcPr>
                  <w:tcW w:w="1266" w:type="dxa"/>
                  <w:tcBorders>
                    <w:tl2br w:val="nil"/>
                    <w:tr2bl w:val="nil"/>
                  </w:tcBorders>
                  <w:noWrap w:val="0"/>
                  <w:vAlign w:val="center"/>
                </w:tcPr>
                <w:p w14:paraId="26124901">
                  <w:pPr>
                    <w:topLinePunct/>
                    <w:spacing w:before="48" w:beforeLines="20" w:after="48" w:afterLines="20"/>
                    <w:jc w:val="center"/>
                    <w:rPr>
                      <w:rFonts w:hint="default" w:ascii="Times New Roman" w:hAnsi="Times New Roman" w:eastAsia="宋体" w:cs="Times New Roman"/>
                      <w:snapToGrid w:val="0"/>
                      <w:color w:val="000000"/>
                      <w:spacing w:val="0"/>
                      <w:sz w:val="21"/>
                      <w:highlight w:val="none"/>
                      <w:lang w:val="en-US" w:eastAsia="zh-CN" w:bidi="ar-SA"/>
                    </w:rPr>
                  </w:pPr>
                  <w:r>
                    <w:rPr>
                      <w:rFonts w:hint="eastAsia" w:ascii="Times New Roman" w:hAnsi="Times New Roman" w:eastAsia="宋体" w:cs="Times New Roman"/>
                      <w:snapToGrid w:val="0"/>
                      <w:color w:val="000000"/>
                      <w:spacing w:val="0"/>
                      <w:sz w:val="21"/>
                      <w:highlight w:val="none"/>
                      <w:lang w:val="en-US" w:eastAsia="zh-CN" w:bidi="ar-SA"/>
                    </w:rPr>
                    <w:t>符合</w:t>
                  </w:r>
                </w:p>
              </w:tc>
            </w:tr>
            <w:tr w14:paraId="3EE2CF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71" w:type="dxa"/>
                  <w:vMerge w:val="continue"/>
                  <w:tcBorders>
                    <w:tl2br w:val="nil"/>
                    <w:tr2bl w:val="nil"/>
                  </w:tcBorders>
                  <w:noWrap w:val="0"/>
                  <w:vAlign w:val="center"/>
                </w:tcPr>
                <w:p w14:paraId="105DF2E8">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p>
              </w:tc>
              <w:tc>
                <w:tcPr>
                  <w:tcW w:w="4116" w:type="dxa"/>
                  <w:tcBorders>
                    <w:tl2br w:val="nil"/>
                    <w:tr2bl w:val="nil"/>
                  </w:tcBorders>
                  <w:noWrap w:val="0"/>
                  <w:vAlign w:val="center"/>
                </w:tcPr>
                <w:p w14:paraId="726BE813">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（五）合理划分事权。省级生态环境部门应加强对 基层“两高”项目环评审批程序、审批结果的监督与 评估，对审批能力不适应的依法调整上收。对炼油、 乙烯、钢铁、焦化、煤化工、燃煤发电、电解铝、 水泥熟料、平板玻璃、铜铅锌硅冶炼等环境影响大 或环境风险高的项目类别，不得以改革试点名义随 意下放环评审批权限或降低审批要求。</w:t>
                  </w:r>
                </w:p>
              </w:tc>
              <w:tc>
                <w:tcPr>
                  <w:tcW w:w="1740" w:type="dxa"/>
                  <w:tcBorders>
                    <w:tl2br w:val="nil"/>
                    <w:tr2bl w:val="nil"/>
                  </w:tcBorders>
                  <w:noWrap w:val="0"/>
                  <w:vAlign w:val="center"/>
                </w:tcPr>
                <w:p w14:paraId="4022C560">
                  <w:pPr>
                    <w:topLinePunct/>
                    <w:spacing w:before="48" w:beforeLines="20" w:after="48" w:afterLines="20"/>
                    <w:jc w:val="both"/>
                    <w:rPr>
                      <w:rFonts w:hint="default" w:ascii="Times New Roman" w:hAnsi="Times New Roman" w:eastAsia="宋体" w:cs="Times New Roman"/>
                      <w:snapToGrid w:val="0"/>
                      <w:color w:val="000000"/>
                      <w:spacing w:val="0"/>
                      <w:sz w:val="21"/>
                      <w:highlight w:val="none"/>
                      <w:lang w:val="en-US" w:eastAsia="zh-CN" w:bidi="ar-SA"/>
                    </w:rPr>
                  </w:pPr>
                  <w:r>
                    <w:rPr>
                      <w:rFonts w:hint="default" w:ascii="Times New Roman" w:hAnsi="Times New Roman" w:eastAsia="宋体" w:cs="Times New Roman"/>
                      <w:snapToGrid w:val="0"/>
                      <w:color w:val="000000"/>
                      <w:spacing w:val="0"/>
                      <w:sz w:val="21"/>
                      <w:highlight w:val="none"/>
                      <w:lang w:val="en-US" w:eastAsia="zh-CN" w:bidi="ar-SA"/>
                    </w:rPr>
                    <w:t>本项目不属于“两高”行业，不属于“炼油、乙烯、钢铁、焦化、煤化工、燃煤发电、电解铝、水泥熟料、平板玻璃、铜铅锌硅冶炼等环境影响大或环境风险高的项目类别”，不涉及。</w:t>
                  </w:r>
                </w:p>
              </w:tc>
              <w:tc>
                <w:tcPr>
                  <w:tcW w:w="1266" w:type="dxa"/>
                  <w:tcBorders>
                    <w:tl2br w:val="nil"/>
                    <w:tr2bl w:val="nil"/>
                  </w:tcBorders>
                  <w:noWrap w:val="0"/>
                  <w:vAlign w:val="center"/>
                </w:tcPr>
                <w:p w14:paraId="019C84D9">
                  <w:pPr>
                    <w:topLinePunct/>
                    <w:spacing w:before="48" w:beforeLines="20" w:after="48" w:afterLines="20"/>
                    <w:jc w:val="center"/>
                    <w:rPr>
                      <w:rFonts w:hint="default" w:ascii="Times New Roman" w:hAnsi="Times New Roman" w:eastAsia="宋体" w:cs="Times New Roman"/>
                      <w:snapToGrid w:val="0"/>
                      <w:color w:val="000000"/>
                      <w:spacing w:val="0"/>
                      <w:sz w:val="21"/>
                      <w:highlight w:val="none"/>
                      <w:lang w:val="en-US" w:eastAsia="zh-CN" w:bidi="ar-SA"/>
                    </w:rPr>
                  </w:pPr>
                  <w:r>
                    <w:rPr>
                      <w:rFonts w:hint="eastAsia" w:ascii="Times New Roman" w:hAnsi="Times New Roman" w:eastAsia="宋体" w:cs="Times New Roman"/>
                      <w:snapToGrid w:val="0"/>
                      <w:color w:val="000000"/>
                      <w:spacing w:val="0"/>
                      <w:sz w:val="21"/>
                      <w:highlight w:val="none"/>
                      <w:lang w:val="en-US" w:eastAsia="zh-CN" w:bidi="ar-SA"/>
                    </w:rPr>
                    <w:t>符合</w:t>
                  </w:r>
                </w:p>
              </w:tc>
            </w:tr>
          </w:tbl>
          <w:p w14:paraId="1404E18C">
            <w:pPr>
              <w:widowControl w:val="0"/>
              <w:numPr>
                <w:ilvl w:val="0"/>
                <w:numId w:val="0"/>
              </w:numPr>
              <w:autoSpaceDE w:val="0"/>
              <w:autoSpaceDN w:val="0"/>
              <w:adjustRightInd w:val="0"/>
              <w:spacing w:line="360" w:lineRule="auto"/>
              <w:ind w:firstLine="482" w:firstLineChars="200"/>
              <w:jc w:val="both"/>
              <w:textAlignment w:val="baseline"/>
              <w:rPr>
                <w:rFonts w:hint="default" w:ascii="Times New Roman" w:hAnsi="Times New Roman" w:eastAsia="宋体" w:cs="Times New Roman"/>
                <w:b/>
                <w:bCs/>
                <w:color w:val="000000"/>
                <w:spacing w:val="0"/>
                <w:kern w:val="2"/>
                <w:sz w:val="24"/>
                <w:szCs w:val="24"/>
                <w:highlight w:val="none"/>
                <w:lang w:val="en-US" w:eastAsia="zh-CN" w:bidi="ar-SA"/>
              </w:rPr>
            </w:pPr>
            <w:r>
              <w:rPr>
                <w:rFonts w:hint="eastAsia" w:ascii="Times New Roman" w:hAnsi="Times New Roman" w:eastAsia="宋体" w:cs="Times New Roman"/>
                <w:b/>
                <w:bCs/>
                <w:color w:val="000000"/>
                <w:spacing w:val="0"/>
                <w:kern w:val="2"/>
                <w:sz w:val="24"/>
                <w:szCs w:val="24"/>
                <w:highlight w:val="none"/>
                <w:lang w:val="en-US" w:eastAsia="zh-CN" w:bidi="ar-SA"/>
              </w:rPr>
              <w:t>8、与《江苏省“两高”项目管理目录》（2025年版）相符性分析</w:t>
            </w:r>
          </w:p>
          <w:p w14:paraId="255E90F3">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b/>
                <w:bCs/>
                <w:color w:val="auto"/>
                <w:spacing w:val="0"/>
                <w:kern w:val="2"/>
                <w:sz w:val="24"/>
                <w:szCs w:val="24"/>
                <w:highlight w:val="none"/>
                <w:lang w:val="en-US" w:eastAsia="zh-CN" w:bidi="ar-SA"/>
              </w:rPr>
            </w:pPr>
            <w:r>
              <w:rPr>
                <w:rFonts w:hint="eastAsia" w:ascii="宋体" w:hAnsi="Courier New" w:eastAsia="宋体" w:cs="宋体"/>
                <w:color w:val="000000"/>
                <w:kern w:val="2"/>
                <w:sz w:val="24"/>
                <w:szCs w:val="24"/>
                <w:highlight w:val="none"/>
                <w:lang w:val="en-US" w:eastAsia="zh-CN" w:bidi="ar-SA"/>
              </w:rPr>
              <w:t>对照《江苏省“两高”项目管理目录》（2025年版）中的行业及内容，本项目属于电子专用材料制造行业，不属于“两高”行业。</w:t>
            </w:r>
          </w:p>
          <w:p w14:paraId="44C9BD10">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b/>
                <w:bCs/>
                <w:color w:val="auto"/>
                <w:spacing w:val="0"/>
                <w:kern w:val="2"/>
                <w:sz w:val="24"/>
                <w:szCs w:val="24"/>
                <w:highlight w:val="none"/>
                <w:lang w:val="en-US" w:eastAsia="zh-CN" w:bidi="ar-SA"/>
              </w:rPr>
              <w:t>9、</w:t>
            </w:r>
            <w:r>
              <w:rPr>
                <w:rFonts w:hint="eastAsia" w:ascii="Times New Roman" w:hAnsi="Times New Roman" w:eastAsia="宋体" w:cs="Times New Roman"/>
                <w:b/>
                <w:bCs/>
                <w:color w:val="auto"/>
                <w:kern w:val="2"/>
                <w:sz w:val="24"/>
                <w:szCs w:val="24"/>
                <w:highlight w:val="none"/>
                <w:lang w:val="en-US" w:eastAsia="zh-CN" w:bidi="ar-SA"/>
              </w:rPr>
              <w:t>与省大气办关于印发《江苏省挥发性有机物清洁原料替代工作方案》的通知（苏大气办【2021】2号文件）相符性分析</w:t>
            </w:r>
          </w:p>
          <w:p w14:paraId="2B406C4D">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文件内容：</w:t>
            </w:r>
            <w:r>
              <w:rPr>
                <w:rFonts w:hint="eastAsia" w:ascii="Times New Roman" w:hAnsi="Times New Roman" w:eastAsia="宋体" w:cs="Times New Roman"/>
                <w:color w:val="auto"/>
                <w:kern w:val="2"/>
                <w:sz w:val="24"/>
                <w:szCs w:val="24"/>
                <w:highlight w:val="none"/>
                <w:lang w:val="en-US" w:eastAsia="zh-CN" w:bidi="ar-SA"/>
              </w:rPr>
              <w:t>《江苏省挥发性有机物清洁原料替代工作方案》的通知（苏大气办【2021】2号文件）要求，以工业涂装、包装印刷、木材加工、纺织（附件1）等行业为重点，分阶段推进3130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6E6930FE">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eastAsia" w:ascii="Times New Roman" w:hAnsi="Times New Roman" w:eastAsia="宋体" w:cs="Times New Roman"/>
                <w:bCs/>
                <w:snapToGrid w:val="0"/>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本项目情况：</w:t>
            </w:r>
            <w:r>
              <w:rPr>
                <w:rFonts w:hint="eastAsia" w:ascii="Times New Roman" w:hAnsi="Times New Roman" w:eastAsia="宋体" w:cs="Times New Roman"/>
                <w:color w:val="auto"/>
                <w:kern w:val="2"/>
                <w:sz w:val="24"/>
                <w:szCs w:val="24"/>
                <w:highlight w:val="none"/>
                <w:lang w:val="en-US" w:eastAsia="zh-CN" w:bidi="ar-SA"/>
              </w:rPr>
              <w:t>本项目不在需分阶段推进清洁原料替代的3130家企业名单中。本项目生产过程中不涉及胶粘剂、油墨、清洗剂、涂料的使用，</w:t>
            </w:r>
            <w:r>
              <w:rPr>
                <w:rFonts w:hint="eastAsia" w:ascii="Times New Roman" w:hAnsi="Times New Roman" w:eastAsia="宋体" w:cs="Times New Roman"/>
                <w:bCs/>
                <w:snapToGrid w:val="0"/>
                <w:color w:val="auto"/>
                <w:kern w:val="2"/>
                <w:sz w:val="24"/>
                <w:szCs w:val="24"/>
                <w:highlight w:val="none"/>
                <w:lang w:val="en-US" w:eastAsia="zh-CN" w:bidi="ar-SA"/>
              </w:rPr>
              <w:t>故本项目符合《江苏省挥发性有机物清洁原料替代工作方案》的通知（苏大气办【2021】2号文件）相关要求。</w:t>
            </w:r>
          </w:p>
          <w:p w14:paraId="1BC73C29">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10、与《大运河苏州段核心监控区国土空间管控细则》(苏府规字[2022]8号）相符性分析</w:t>
            </w:r>
          </w:p>
          <w:p w14:paraId="0A2B91A3">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本细则所称核心监控区，是指大运河苏州段主河道两岸各2千米范围。核心监控区按照滨河生态空间、建成区和核心监控区其他区域（“三区”）予以分区管控。滨河生态空间，是指核心监控区内，原则上除建成区外，大运河苏州段主河道两岸各1千米范围内的区域；建成区是指核心监控区范围内，城镇开发边界以内的区域和城镇开发边界以外的村庄建设区；核心监控区其他区域是指核心监控区内除滨河生态空间及建成区以外的区域</w:t>
            </w:r>
            <w:r>
              <w:rPr>
                <w:rFonts w:hint="eastAsia" w:ascii="Times New Roman" w:hAnsi="Times New Roman" w:eastAsia="宋体" w:cs="Times New Roman"/>
                <w:color w:val="auto"/>
                <w:kern w:val="2"/>
                <w:sz w:val="24"/>
                <w:szCs w:val="24"/>
                <w:highlight w:val="none"/>
                <w:lang w:val="en-US" w:eastAsia="zh-CN" w:bidi="ar-SA"/>
              </w:rPr>
              <w:t>。</w:t>
            </w:r>
          </w:p>
          <w:p w14:paraId="53CC0EAB">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滨河生态空间项目准入：</w:t>
            </w:r>
          </w:p>
          <w:p w14:paraId="799B9A35">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滨河生态空间内，严控新增非公益性建设用地，原则上不在现有农村居民点外新增集中居民点。新增建设用地项目实行正面清单管理。除以下建设项目外禁止准入：</w:t>
            </w:r>
          </w:p>
          <w:p w14:paraId="2622D1EC">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（一）军事和外交需要用地的；</w:t>
            </w:r>
          </w:p>
          <w:p w14:paraId="7E6DC659">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（二）由政府组织实施的能源、交通、水利、水文、通信、邮政等基础设施建设需要用地的；</w:t>
            </w:r>
          </w:p>
          <w:p w14:paraId="1FCD55FC">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（三）由政府组织实施的科技、教育、文化、旅游、卫生、体育、生态环境和资源保护、取（供）水、防灾减灾、文物保护、社区综合服务、社会福利、市政公用、优抚安置、英烈保护等公共事业需要用地的；</w:t>
            </w:r>
          </w:p>
          <w:p w14:paraId="0D8A5053">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（四）纳入国家、省大运河文化带建设规划的建设项目；</w:t>
            </w:r>
          </w:p>
          <w:p w14:paraId="59C6536C">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（五）国家和省人民政府同意建设的其他建设项目。</w:t>
            </w:r>
          </w:p>
          <w:p w14:paraId="4F1670F2">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核心监控区其他区域项目准入：</w:t>
            </w:r>
          </w:p>
          <w:p w14:paraId="65AFE53C">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核心监控区其他区域内，实行负面清单管理，禁止以下建设项目准入：</w:t>
            </w:r>
          </w:p>
          <w:p w14:paraId="5D64C4EF">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（一）非建成区内，大规模新建扩建房地产、大型及特大型主题公园等开发项目；</w:t>
            </w:r>
          </w:p>
          <w:p w14:paraId="15B847A3">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（二）新建扩建高风险、高污染、高耗水产业和不利于生态环境保护的工矿企业，以及不符合相关规划的码头工程；</w:t>
            </w:r>
          </w:p>
          <w:p w14:paraId="5F51C167">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（三）对大运河沿线生态环境可能产生较大影响或景观破坏的；</w:t>
            </w:r>
          </w:p>
          <w:p w14:paraId="4CBF4089">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（四）不符合国家和省关于生态保护红线、永久基本农田、生态空间管控区域相关规定的；</w:t>
            </w:r>
          </w:p>
          <w:p w14:paraId="0846B9FE">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（五）不符合《产业结构调整指导目录》《市场准入负面清单》《江苏省长江经济带发展负面清单实施细则》及江苏省河湖岸线保护和开发利用相关要求的；</w:t>
            </w:r>
          </w:p>
          <w:p w14:paraId="4ABF5333">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（六）法律法规禁止或限制的其他情形。</w:t>
            </w:r>
          </w:p>
          <w:p w14:paraId="5CC09EC4">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在执行过程中，国家、省发布的产业政策、资源利用政策等另有规定的，按国家、省规定办理；涉及的管理规定有新修订的，按新修订版本执行。</w:t>
            </w:r>
          </w:p>
          <w:p w14:paraId="53D7B4CC">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本项目情况：</w:t>
            </w: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距离京杭运河1.6km，本项目为电子专用材料制造，吴江经济技术开发区建设局已对同厂址现有项目出具建成区证明定，判定内容：“该项目位于已批复的(苏自然资函(2022)1260号)《苏州市大运河核心监控区国土空间管控细则》中表述的建成区范围内(含老城改造区和一般控制区域)。以上说明仅供参考，请按环保相关要求和程序办理。”故本项目所在位置属于大运河建成区，本项目建设内容符合产业政策、规划和管制要求。故</w:t>
            </w:r>
            <w:r>
              <w:rPr>
                <w:rFonts w:hint="default" w:ascii="Times New Roman" w:hAnsi="Times New Roman" w:eastAsia="宋体" w:cs="Times New Roman"/>
                <w:color w:val="auto"/>
                <w:kern w:val="2"/>
                <w:sz w:val="24"/>
                <w:szCs w:val="24"/>
                <w:highlight w:val="none"/>
                <w:lang w:val="en-US" w:eastAsia="zh-CN" w:bidi="ar-SA"/>
              </w:rPr>
              <w:t>符合《大运河苏州段核心监控区国土空间管控细则》(苏府规字[2022]8号）要求。</w:t>
            </w:r>
          </w:p>
          <w:p w14:paraId="407CEE97">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11、</w:t>
            </w:r>
            <w:r>
              <w:rPr>
                <w:rFonts w:hint="eastAsia" w:ascii="宋体" w:hAnsi="宋体" w:eastAsia="宋体" w:cs="宋体"/>
                <w:b/>
                <w:bCs/>
                <w:color w:val="auto"/>
                <w:kern w:val="2"/>
                <w:sz w:val="24"/>
                <w:szCs w:val="24"/>
                <w:highlight w:val="none"/>
                <w:lang w:val="en-US" w:eastAsia="zh-CN" w:bidi="ar-SA"/>
              </w:rPr>
              <w:t>与《深入打好重污染天气消除、臭氧污染防治和柴油货车污染治理攻坚战行动方案》</w:t>
            </w:r>
            <w:r>
              <w:rPr>
                <w:rFonts w:ascii="Times New Roman" w:eastAsia="Times New Roman"/>
                <w:b/>
                <w:color w:val="auto"/>
                <w:sz w:val="24"/>
                <w:highlight w:val="none"/>
              </w:rPr>
              <w:t>(</w:t>
            </w:r>
            <w:r>
              <w:rPr>
                <w:rFonts w:hint="eastAsia" w:ascii="Times New Roman" w:eastAsia="宋体"/>
                <w:b/>
                <w:color w:val="auto"/>
                <w:sz w:val="24"/>
                <w:highlight w:val="none"/>
                <w:lang w:val="en-US" w:eastAsia="zh-CN"/>
              </w:rPr>
              <w:t>环大气</w:t>
            </w:r>
            <w:r>
              <w:rPr>
                <w:rFonts w:ascii="Times New Roman" w:eastAsia="Times New Roman"/>
                <w:b/>
                <w:color w:val="auto"/>
                <w:sz w:val="24"/>
                <w:highlight w:val="none"/>
              </w:rPr>
              <w:t>[202</w:t>
            </w:r>
            <w:r>
              <w:rPr>
                <w:rFonts w:hint="eastAsia" w:ascii="Times New Roman" w:eastAsia="宋体"/>
                <w:b/>
                <w:color w:val="auto"/>
                <w:sz w:val="24"/>
                <w:highlight w:val="none"/>
                <w:lang w:val="en-US" w:eastAsia="zh-CN"/>
              </w:rPr>
              <w:t>2</w:t>
            </w:r>
            <w:r>
              <w:rPr>
                <w:rFonts w:ascii="Times New Roman" w:eastAsia="Times New Roman"/>
                <w:b/>
                <w:color w:val="auto"/>
                <w:sz w:val="24"/>
                <w:highlight w:val="none"/>
              </w:rPr>
              <w:t>]</w:t>
            </w:r>
            <w:r>
              <w:rPr>
                <w:rFonts w:hint="eastAsia" w:ascii="Times New Roman" w:eastAsia="宋体"/>
                <w:b/>
                <w:color w:val="auto"/>
                <w:sz w:val="24"/>
                <w:highlight w:val="none"/>
                <w:lang w:val="en-US" w:eastAsia="zh-CN"/>
              </w:rPr>
              <w:t>68</w:t>
            </w:r>
            <w:r>
              <w:rPr>
                <w:b/>
                <w:color w:val="auto"/>
                <w:sz w:val="24"/>
                <w:highlight w:val="none"/>
              </w:rPr>
              <w:t>号）</w:t>
            </w:r>
            <w:r>
              <w:rPr>
                <w:rFonts w:hint="eastAsia" w:ascii="宋体" w:hAnsi="宋体" w:eastAsia="宋体" w:cs="宋体"/>
                <w:b/>
                <w:bCs/>
                <w:color w:val="auto"/>
                <w:kern w:val="2"/>
                <w:sz w:val="24"/>
                <w:szCs w:val="24"/>
                <w:highlight w:val="none"/>
                <w:lang w:val="en-US" w:eastAsia="zh-CN" w:bidi="ar-SA"/>
              </w:rPr>
              <w:t>相符性分析</w:t>
            </w:r>
          </w:p>
          <w:p w14:paraId="557EC65D">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《深入打好重污染天气消除、臭氧污染防治和柴油货车污染治理攻坚战行动方案》要求提出：三、推进重点工程</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统筹大气污染防治与“双碳”目标要求，开展大气减污降碳协同增效行动，将标志性战役任务措施与降碳措施一体谋划、一体推进，优化调整产业、能源、运输结构，从源头减少大气污染物和碳排放。促进产业绿色转型升级，坚决遏制高耗能、高排放、低水平项目盲目发展，开展传统产业集群升级改造。推动能源清洁低碳转型，开展分散、低效煤炭综合治理。构建绿色交通运输体系，加快推进</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公转铁</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公转水</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提高机动车船和非道路移动机械绿色低碳水平。强化挥发性有机物（VOCs）、氮氧化物等多污染物协同减排，以石化、化工、涂装、制药、包装印刷和油品储运销等为重点，加强VOCs源头、过程、末端全流程治理；持续推进钢铁行业超低排放改造，出台焦化、水泥行业超低排放改造方案；开展低效治理设施全面提升改造工程。严把治理工程质量，多措并举治理低价中标乱象，对工程质量低劣、环保设施运营管理水平低甚至存在弄虚作假行为的企业、环保公司和运维机构加大联合惩戒力度。统筹做好大气污染防治过程中安全防范工作。</w:t>
            </w:r>
          </w:p>
          <w:p w14:paraId="7C47446C">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本项目情况：</w:t>
            </w: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非甲烷总烃、颗粒物废气经处理后达标排放，故不涉及</w:t>
            </w:r>
            <w:r>
              <w:rPr>
                <w:rFonts w:hint="default" w:ascii="Times New Roman" w:hAnsi="Times New Roman" w:eastAsia="宋体" w:cs="Times New Roman"/>
                <w:color w:val="auto"/>
                <w:kern w:val="2"/>
                <w:sz w:val="24"/>
                <w:szCs w:val="24"/>
                <w:highlight w:val="none"/>
                <w:lang w:val="en-US" w:eastAsia="zh-CN" w:bidi="ar-SA"/>
              </w:rPr>
              <w:t>。</w:t>
            </w:r>
          </w:p>
          <w:p w14:paraId="5DB6EE15">
            <w:pPr>
              <w:pStyle w:val="77"/>
              <w:spacing w:before="24" w:beforeLines="0" w:after="24" w:afterLines="0"/>
              <w:ind w:firstLine="482" w:firstLineChars="200"/>
              <w:rPr>
                <w:rFonts w:ascii="Times New Roman" w:hAnsi="Times New Roman" w:eastAsia="宋体" w:cs="Times New Roman"/>
                <w:b/>
                <w:color w:val="auto"/>
                <w:kern w:val="0"/>
                <w:sz w:val="24"/>
                <w:highlight w:val="none"/>
              </w:rPr>
            </w:pPr>
            <w:r>
              <w:rPr>
                <w:rFonts w:hint="eastAsia" w:ascii="Times New Roman" w:hAnsi="Times New Roman" w:eastAsia="宋体" w:cs="Times New Roman"/>
                <w:b/>
                <w:color w:val="auto"/>
                <w:kern w:val="0"/>
                <w:sz w:val="24"/>
                <w:highlight w:val="none"/>
              </w:rPr>
              <w:t>1</w:t>
            </w:r>
            <w:r>
              <w:rPr>
                <w:rFonts w:hint="eastAsia" w:ascii="Times New Roman" w:hAnsi="Times New Roman" w:eastAsia="宋体" w:cs="Times New Roman"/>
                <w:b/>
                <w:color w:val="auto"/>
                <w:kern w:val="0"/>
                <w:sz w:val="24"/>
                <w:highlight w:val="none"/>
                <w:lang w:val="en-US" w:eastAsia="zh-CN"/>
              </w:rPr>
              <w:t>2</w:t>
            </w:r>
            <w:r>
              <w:rPr>
                <w:rFonts w:hint="eastAsia" w:ascii="Times New Roman" w:hAnsi="Times New Roman" w:eastAsia="宋体" w:cs="Times New Roman"/>
                <w:b/>
                <w:color w:val="auto"/>
                <w:kern w:val="0"/>
                <w:sz w:val="24"/>
                <w:highlight w:val="none"/>
              </w:rPr>
              <w:t>、与</w:t>
            </w:r>
            <w:r>
              <w:rPr>
                <w:rFonts w:hint="eastAsia" w:ascii="Times New Roman" w:hAnsi="Times New Roman" w:eastAsia="宋体" w:cs="Times New Roman"/>
                <w:b/>
                <w:color w:val="auto"/>
                <w:kern w:val="0"/>
                <w:sz w:val="24"/>
                <w:highlight w:val="none"/>
                <w:lang w:val="en-US" w:eastAsia="zh-CN"/>
              </w:rPr>
              <w:t>《江苏省颗粒物无组织排放深度整治实施方案》（2018）</w:t>
            </w:r>
            <w:r>
              <w:rPr>
                <w:rFonts w:hint="eastAsia" w:ascii="Times New Roman" w:hAnsi="Times New Roman" w:eastAsia="宋体" w:cs="Times New Roman"/>
                <w:b/>
                <w:color w:val="auto"/>
                <w:kern w:val="0"/>
                <w:sz w:val="24"/>
                <w:highlight w:val="none"/>
              </w:rPr>
              <w:t>相符性分析</w:t>
            </w:r>
          </w:p>
          <w:p w14:paraId="39BF8121">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vertAlign w:val="baseli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表1-18  与《江苏省颗粒物无组织排放深度整治实施方案》相符性分析</w:t>
            </w:r>
          </w:p>
          <w:tbl>
            <w:tblPr>
              <w:tblStyle w:val="18"/>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4593"/>
              <w:gridCol w:w="2197"/>
              <w:gridCol w:w="693"/>
            </w:tblGrid>
            <w:tr w14:paraId="599C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top w:val="single" w:color="auto" w:sz="12" w:space="0"/>
                    <w:left w:val="nil"/>
                  </w:tcBorders>
                  <w:noWrap w:val="0"/>
                  <w:vAlign w:val="center"/>
                </w:tcPr>
                <w:p w14:paraId="5579F0CC">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序号</w:t>
                  </w:r>
                </w:p>
              </w:tc>
              <w:tc>
                <w:tcPr>
                  <w:tcW w:w="4593" w:type="dxa"/>
                  <w:tcBorders>
                    <w:top w:val="single" w:color="auto" w:sz="12" w:space="0"/>
                  </w:tcBorders>
                  <w:noWrap w:val="0"/>
                  <w:vAlign w:val="center"/>
                </w:tcPr>
                <w:p w14:paraId="7881BFE4">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要求</w:t>
                  </w:r>
                </w:p>
              </w:tc>
              <w:tc>
                <w:tcPr>
                  <w:tcW w:w="2197" w:type="dxa"/>
                  <w:tcBorders>
                    <w:top w:val="single" w:color="auto" w:sz="12" w:space="0"/>
                  </w:tcBorders>
                  <w:noWrap w:val="0"/>
                  <w:vAlign w:val="center"/>
                </w:tcPr>
                <w:p w14:paraId="1390C540">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本项目情况</w:t>
                  </w:r>
                </w:p>
              </w:tc>
              <w:tc>
                <w:tcPr>
                  <w:tcW w:w="693" w:type="dxa"/>
                  <w:tcBorders>
                    <w:top w:val="single" w:color="auto" w:sz="12" w:space="0"/>
                    <w:right w:val="nil"/>
                  </w:tcBorders>
                  <w:noWrap w:val="0"/>
                  <w:vAlign w:val="center"/>
                </w:tcPr>
                <w:p w14:paraId="09F65490">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符合情况</w:t>
                  </w:r>
                </w:p>
              </w:tc>
            </w:tr>
            <w:tr w14:paraId="72C7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154AC795">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w:t>
                  </w:r>
                </w:p>
              </w:tc>
              <w:tc>
                <w:tcPr>
                  <w:tcW w:w="4593" w:type="dxa"/>
                  <w:noWrap w:val="0"/>
                  <w:vAlign w:val="center"/>
                </w:tcPr>
                <w:p w14:paraId="1DE9B2E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highlight w:val="none"/>
                      <w:lang w:val="en-US" w:eastAsia="zh-CN"/>
                    </w:rPr>
                    <w:t>2018年底前，全省火电、水泥、砖瓦建材、钢铁炼焦、燃煤锅炉、船舶运输、港口码头等重点行业及其他行业中无组织排放较为严重的企业，完成本方案明确的颗粒物无组织排放深度整治要求。</w:t>
                  </w:r>
                </w:p>
              </w:tc>
              <w:tc>
                <w:tcPr>
                  <w:tcW w:w="2197" w:type="dxa"/>
                  <w:noWrap w:val="0"/>
                  <w:vAlign w:val="center"/>
                </w:tcPr>
                <w:p w14:paraId="2EB903EE">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w:t>
                  </w:r>
                </w:p>
              </w:tc>
              <w:tc>
                <w:tcPr>
                  <w:tcW w:w="693" w:type="dxa"/>
                  <w:tcBorders>
                    <w:right w:val="nil"/>
                  </w:tcBorders>
                  <w:noWrap w:val="0"/>
                  <w:vAlign w:val="center"/>
                </w:tcPr>
                <w:p w14:paraId="07F53E84">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1AE3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466828B8">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4593" w:type="dxa"/>
                  <w:noWrap w:val="0"/>
                  <w:vAlign w:val="center"/>
                </w:tcPr>
                <w:p w14:paraId="22747C3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olor w:val="auto"/>
                      <w:highlight w:val="none"/>
                    </w:rPr>
                    <w:t>物料运输：(1)运输散装粉状物料应采用密闭车厢或罐车。(2)运输袋装粉状物料，以及粒状、块状等易散发粉尘的物料应采用密闭车厢，或使用防尘布、防尘网覆盖物料</w:t>
                  </w:r>
                  <w:r>
                    <w:rPr>
                      <w:rFonts w:hint="eastAsia"/>
                      <w:color w:val="auto"/>
                      <w:highlight w:val="none"/>
                      <w:lang w:val="en-US" w:eastAsia="zh-CN"/>
                    </w:rPr>
                    <w:t>，</w:t>
                  </w:r>
                  <w:r>
                    <w:rPr>
                      <w:rFonts w:hint="eastAsia"/>
                      <w:color w:val="auto"/>
                      <w:highlight w:val="none"/>
                    </w:rPr>
                    <w:t>捆扎紧密，不得有物料遗撒。(3)厂区道路应硬化，并定期清扫、</w:t>
                  </w:r>
                  <w:r>
                    <w:rPr>
                      <w:rFonts w:hint="eastAsia"/>
                      <w:color w:val="auto"/>
                      <w:highlight w:val="none"/>
                      <w:lang w:eastAsia="zh-CN"/>
                    </w:rPr>
                    <w:t>洒水</w:t>
                  </w:r>
                  <w:r>
                    <w:rPr>
                      <w:rFonts w:hint="eastAsia"/>
                      <w:color w:val="auto"/>
                      <w:highlight w:val="none"/>
                    </w:rPr>
                    <w:t>保持清洁。车辆在驶离煤场、料场、储库、堆棚前应清洗车轮、清洁车身。</w:t>
                  </w:r>
                </w:p>
              </w:tc>
              <w:tc>
                <w:tcPr>
                  <w:tcW w:w="2197" w:type="dxa"/>
                  <w:noWrap w:val="0"/>
                  <w:vAlign w:val="center"/>
                </w:tcPr>
                <w:p w14:paraId="031C48C1">
                  <w:pPr>
                    <w:pStyle w:val="68"/>
                    <w:spacing w:before="48" w:beforeLines="0" w:after="48" w:afterLines="0"/>
                    <w:ind w:right="2" w:rightChars="1"/>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本项目物料运输采用密闭容器。厂区道路已硬化。</w:t>
                  </w:r>
                </w:p>
              </w:tc>
              <w:tc>
                <w:tcPr>
                  <w:tcW w:w="693" w:type="dxa"/>
                  <w:tcBorders>
                    <w:right w:val="nil"/>
                  </w:tcBorders>
                  <w:noWrap w:val="0"/>
                  <w:vAlign w:val="center"/>
                </w:tcPr>
                <w:p w14:paraId="66C33A41">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6BA4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2DA51E3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4593" w:type="dxa"/>
                  <w:noWrap w:val="0"/>
                  <w:vAlign w:val="center"/>
                </w:tcPr>
                <w:p w14:paraId="0582A892">
                  <w:pPr>
                    <w:pStyle w:val="61"/>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rPr>
                    <w:t>物料装卸：(1)密闭操作</w:t>
                  </w:r>
                  <w:r>
                    <w:rPr>
                      <w:rFonts w:hint="eastAsia"/>
                      <w:color w:val="auto"/>
                      <w:highlight w:val="none"/>
                      <w:lang w:eastAsia="zh-CN"/>
                    </w:rPr>
                    <w:t>；</w:t>
                  </w:r>
                  <w:r>
                    <w:rPr>
                      <w:rFonts w:hint="eastAsia"/>
                      <w:color w:val="auto"/>
                      <w:highlight w:val="none"/>
                    </w:rPr>
                    <w:t>(2)在封闭式建筑物内进行物料装卸</w:t>
                  </w:r>
                  <w:r>
                    <w:rPr>
                      <w:rFonts w:hint="eastAsia"/>
                      <w:color w:val="auto"/>
                      <w:highlight w:val="none"/>
                      <w:lang w:eastAsia="zh-CN"/>
                    </w:rPr>
                    <w:t>；</w:t>
                  </w:r>
                  <w:r>
                    <w:rPr>
                      <w:rFonts w:hint="eastAsia"/>
                      <w:color w:val="auto"/>
                      <w:highlight w:val="none"/>
                    </w:rPr>
                    <w:t>(3)在</w:t>
                  </w:r>
                  <w:r>
                    <w:rPr>
                      <w:rFonts w:hint="eastAsia"/>
                      <w:color w:val="auto"/>
                      <w:highlight w:val="none"/>
                      <w:lang w:eastAsia="zh-CN"/>
                    </w:rPr>
                    <w:t>装卸</w:t>
                  </w:r>
                  <w:r>
                    <w:rPr>
                      <w:rFonts w:hint="eastAsia"/>
                      <w:color w:val="auto"/>
                      <w:highlight w:val="none"/>
                    </w:rPr>
                    <w:t>位置采取局部气体收集处理、洒水增湿等控制措施</w:t>
                  </w:r>
                </w:p>
              </w:tc>
              <w:tc>
                <w:tcPr>
                  <w:tcW w:w="2197" w:type="dxa"/>
                  <w:noWrap w:val="0"/>
                  <w:vAlign w:val="center"/>
                </w:tcPr>
                <w:p w14:paraId="7D579CF5">
                  <w:pPr>
                    <w:pStyle w:val="68"/>
                    <w:spacing w:before="48" w:beforeLines="0" w:after="48" w:afterLines="0"/>
                    <w:ind w:right="2" w:rightChars="1"/>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物料装卸均密闭操作</w:t>
                  </w:r>
                </w:p>
              </w:tc>
              <w:tc>
                <w:tcPr>
                  <w:tcW w:w="693" w:type="dxa"/>
                  <w:tcBorders>
                    <w:right w:val="nil"/>
                  </w:tcBorders>
                  <w:noWrap w:val="0"/>
                  <w:vAlign w:val="center"/>
                </w:tcPr>
                <w:p w14:paraId="6BAA6CA2">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3E8F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2CC6B5B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4593" w:type="dxa"/>
                  <w:noWrap w:val="0"/>
                  <w:vAlign w:val="center"/>
                </w:tcPr>
                <w:p w14:paraId="6099D35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物料储存：(1)粉状物料应储存于密闭料仓或封闭式建筑物内。(2)粒状、块状等易散发粉尘的物料储存于储库、堆棚中，或储存于密闭料仓中。储库、堆棚应至少三面有围墙(或围挡)及屋顶，敞开侧应避开常年主导风向的上风方位。(3)露天储存粒状、块状等易散发粉尘的物料，堆置区四周应以挡风墙、防风抑尘网等方式围挡(出入口除外)，围挡高(网)或喷洒化学稳定剂等控制措施。(4)临时露天堆存粒状、块状等易散发粉尘的物料，应使用防尘布、防尘网覆盖严密。</w:t>
                  </w:r>
                </w:p>
              </w:tc>
              <w:tc>
                <w:tcPr>
                  <w:tcW w:w="2197" w:type="dxa"/>
                  <w:noWrap w:val="0"/>
                  <w:vAlign w:val="center"/>
                </w:tcPr>
                <w:p w14:paraId="26B9927D">
                  <w:pPr>
                    <w:pStyle w:val="68"/>
                    <w:spacing w:before="48" w:beforeLines="0" w:after="48" w:afterLines="0"/>
                    <w:ind w:right="2" w:rightChars="1"/>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物料均</w:t>
                  </w:r>
                  <w:r>
                    <w:rPr>
                      <w:rFonts w:hint="eastAsia" w:ascii="Times New Roman" w:hAnsi="Times New Roman" w:cs="Times New Roman"/>
                      <w:snapToGrid w:val="0"/>
                      <w:color w:val="auto"/>
                      <w:kern w:val="0"/>
                      <w:sz w:val="21"/>
                      <w:szCs w:val="20"/>
                      <w:highlight w:val="none"/>
                      <w:lang w:val="en-US" w:eastAsia="zh-CN" w:bidi="ar-SA"/>
                    </w:rPr>
                    <w:t>密闭储存在</w:t>
                  </w:r>
                  <w:r>
                    <w:rPr>
                      <w:rFonts w:hint="eastAsia" w:ascii="Times New Roman" w:hAnsi="Times New Roman" w:eastAsia="宋体" w:cs="Times New Roman"/>
                      <w:snapToGrid w:val="0"/>
                      <w:color w:val="auto"/>
                      <w:kern w:val="0"/>
                      <w:sz w:val="21"/>
                      <w:szCs w:val="20"/>
                      <w:highlight w:val="none"/>
                      <w:lang w:val="en-US" w:eastAsia="zh-CN" w:bidi="ar-SA"/>
                    </w:rPr>
                    <w:t>原料仓库中。</w:t>
                  </w:r>
                </w:p>
              </w:tc>
              <w:tc>
                <w:tcPr>
                  <w:tcW w:w="693" w:type="dxa"/>
                  <w:tcBorders>
                    <w:right w:val="nil"/>
                  </w:tcBorders>
                  <w:noWrap w:val="0"/>
                  <w:vAlign w:val="center"/>
                </w:tcPr>
                <w:p w14:paraId="3DEDBDD9">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0191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1469B48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4593" w:type="dxa"/>
                  <w:noWrap w:val="0"/>
                  <w:vAlign w:val="center"/>
                </w:tcPr>
                <w:p w14:paraId="41301D9A">
                  <w:pPr>
                    <w:pStyle w:val="61"/>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rPr>
                    <w:t>物料转移和输送：(1)采用密闭输送系统</w:t>
                  </w:r>
                  <w:r>
                    <w:rPr>
                      <w:rFonts w:hint="eastAsia"/>
                      <w:color w:val="auto"/>
                      <w:highlight w:val="none"/>
                      <w:lang w:eastAsia="zh-CN"/>
                    </w:rPr>
                    <w:t>；</w:t>
                  </w:r>
                  <w:r>
                    <w:rPr>
                      <w:rFonts w:hint="eastAsia"/>
                      <w:color w:val="auto"/>
                      <w:highlight w:val="none"/>
                    </w:rPr>
                    <w:t>(2)在封闭式建筑物内进行物料转移和输送</w:t>
                  </w:r>
                  <w:r>
                    <w:rPr>
                      <w:rFonts w:hint="eastAsia"/>
                      <w:color w:val="auto"/>
                      <w:highlight w:val="none"/>
                      <w:lang w:eastAsia="zh-CN"/>
                    </w:rPr>
                    <w:t>；</w:t>
                  </w:r>
                  <w:r>
                    <w:rPr>
                      <w:rFonts w:hint="eastAsia"/>
                      <w:color w:val="auto"/>
                      <w:highlight w:val="none"/>
                    </w:rPr>
                    <w:t>(3)在上料点、落料点、接驳点及其他易散发粉尘位置采取局部气体收集处理、洒水增湿等控制措施。</w:t>
                  </w:r>
                </w:p>
              </w:tc>
              <w:tc>
                <w:tcPr>
                  <w:tcW w:w="2197" w:type="dxa"/>
                  <w:noWrap w:val="0"/>
                  <w:vAlign w:val="center"/>
                </w:tcPr>
                <w:p w14:paraId="7D312421">
                  <w:pPr>
                    <w:pStyle w:val="68"/>
                    <w:spacing w:before="48" w:beforeLines="0" w:after="48" w:afterLines="0"/>
                    <w:ind w:right="2" w:rightChars="1"/>
                    <w:rPr>
                      <w:rFonts w:hint="default"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物料在封闭式建筑物内进行物料转移和输送，搅拌、分散等工艺皆在密闭设备中进行。</w:t>
                  </w:r>
                </w:p>
              </w:tc>
              <w:tc>
                <w:tcPr>
                  <w:tcW w:w="693" w:type="dxa"/>
                  <w:tcBorders>
                    <w:right w:val="nil"/>
                  </w:tcBorders>
                  <w:noWrap w:val="0"/>
                  <w:vAlign w:val="center"/>
                </w:tcPr>
                <w:p w14:paraId="7260D09B">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376A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6F0A6C1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p>
              </w:tc>
              <w:tc>
                <w:tcPr>
                  <w:tcW w:w="4593" w:type="dxa"/>
                  <w:noWrap w:val="0"/>
                  <w:vAlign w:val="center"/>
                </w:tcPr>
                <w:p w14:paraId="3E0EB496">
                  <w:pPr>
                    <w:pStyle w:val="61"/>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rPr>
                    <w:t>物料加工与处理：(1)物料加工与处理过程中易散发粉尘的工艺环节</w:t>
                  </w:r>
                  <w:r>
                    <w:rPr>
                      <w:rFonts w:hint="eastAsia"/>
                      <w:color w:val="auto"/>
                      <w:highlight w:val="none"/>
                      <w:lang w:eastAsia="zh-CN"/>
                    </w:rPr>
                    <w:t>（</w:t>
                  </w:r>
                  <w:r>
                    <w:rPr>
                      <w:rFonts w:hint="eastAsia"/>
                      <w:color w:val="auto"/>
                      <w:highlight w:val="none"/>
                    </w:rPr>
                    <w:t>如破碎、粉磨、筛分、混合、打磨、切割、投料、出料</w:t>
                  </w:r>
                  <w:r>
                    <w:rPr>
                      <w:rFonts w:hint="eastAsia"/>
                      <w:color w:val="auto"/>
                      <w:highlight w:val="none"/>
                      <w:lang w:eastAsia="zh-CN"/>
                    </w:rPr>
                    <w:t>（</w:t>
                  </w:r>
                  <w:r>
                    <w:rPr>
                      <w:rFonts w:hint="eastAsia"/>
                      <w:color w:val="auto"/>
                      <w:highlight w:val="none"/>
                    </w:rPr>
                    <w:t>渣</w:t>
                  </w:r>
                  <w:r>
                    <w:rPr>
                      <w:rFonts w:hint="eastAsia"/>
                      <w:color w:val="auto"/>
                      <w:highlight w:val="none"/>
                      <w:lang w:eastAsia="zh-CN"/>
                    </w:rPr>
                    <w:t>）</w:t>
                  </w:r>
                  <w:r>
                    <w:rPr>
                      <w:rFonts w:hint="eastAsia"/>
                      <w:color w:val="auto"/>
                      <w:highlight w:val="none"/>
                    </w:rPr>
                    <w:t>、包装</w:t>
                  </w:r>
                  <w:r>
                    <w:rPr>
                      <w:rFonts w:hint="eastAsia"/>
                      <w:color w:val="auto"/>
                      <w:highlight w:val="none"/>
                      <w:lang w:eastAsia="zh-CN"/>
                    </w:rPr>
                    <w:t>）</w:t>
                  </w:r>
                  <w:r>
                    <w:rPr>
                      <w:rFonts w:hint="eastAsia"/>
                      <w:color w:val="auto"/>
                      <w:highlight w:val="none"/>
                    </w:rPr>
                    <w:t>应采用密闭设备</w:t>
                  </w:r>
                  <w:r>
                    <w:rPr>
                      <w:rFonts w:hint="eastAsia"/>
                      <w:color w:val="auto"/>
                      <w:highlight w:val="none"/>
                      <w:lang w:eastAsia="zh-CN"/>
                    </w:rPr>
                    <w:t>，</w:t>
                  </w:r>
                  <w:r>
                    <w:rPr>
                      <w:rFonts w:hint="eastAsia"/>
                      <w:color w:val="auto"/>
                      <w:highlight w:val="none"/>
                    </w:rPr>
                    <w:t>或在密闭空间内进行。不能密闭的，应采取局部气体收集处理、洒水增湿等控制措施。(2)密闭式生产工艺设备、废气收集系统、除尘设施等应密封良好，无粉尘外逸。</w:t>
                  </w:r>
                </w:p>
              </w:tc>
              <w:tc>
                <w:tcPr>
                  <w:tcW w:w="2197" w:type="dxa"/>
                  <w:noWrap w:val="0"/>
                  <w:vAlign w:val="center"/>
                </w:tcPr>
                <w:p w14:paraId="2B3F9106">
                  <w:pPr>
                    <w:pStyle w:val="68"/>
                    <w:spacing w:before="48" w:beforeLines="0" w:after="48" w:afterLines="0"/>
                    <w:ind w:right="2" w:rightChars="1"/>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kern w:val="0"/>
                      <w:sz w:val="21"/>
                      <w:szCs w:val="20"/>
                      <w:highlight w:val="none"/>
                      <w:lang w:val="en-US" w:eastAsia="zh-CN" w:bidi="ar-SA"/>
                    </w:rPr>
                    <w:t>不涉及破碎</w:t>
                  </w:r>
                </w:p>
              </w:tc>
              <w:tc>
                <w:tcPr>
                  <w:tcW w:w="693" w:type="dxa"/>
                  <w:tcBorders>
                    <w:right w:val="nil"/>
                  </w:tcBorders>
                  <w:noWrap w:val="0"/>
                  <w:vAlign w:val="center"/>
                </w:tcPr>
                <w:p w14:paraId="66E48388">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bl>
          <w:p w14:paraId="285CFE17">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13、与《进一步深化长三角生态绿色一体化发展示范区环评制度改革的指导意见》相符性分析</w:t>
            </w:r>
          </w:p>
          <w:p w14:paraId="62045A3E">
            <w:pPr>
              <w:pStyle w:val="51"/>
              <w:bidi w:val="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表1-19  吴江区建设项目环境影响评价告知承诺制审批适用范围</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06"/>
              <w:gridCol w:w="702"/>
              <w:gridCol w:w="3875"/>
              <w:gridCol w:w="1165"/>
            </w:tblGrid>
            <w:tr w14:paraId="7BD3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blHeader/>
                <w:jc w:val="center"/>
              </w:trPr>
              <w:tc>
                <w:tcPr>
                  <w:tcW w:w="837" w:type="dxa"/>
                  <w:noWrap w:val="0"/>
                  <w:vAlign w:val="center"/>
                </w:tcPr>
                <w:p w14:paraId="73FF3600">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序号</w:t>
                  </w:r>
                </w:p>
              </w:tc>
              <w:tc>
                <w:tcPr>
                  <w:tcW w:w="2617" w:type="dxa"/>
                  <w:gridSpan w:val="2"/>
                  <w:noWrap w:val="0"/>
                  <w:vAlign w:val="center"/>
                </w:tcPr>
                <w:p w14:paraId="30A0D713">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《名录》</w:t>
                  </w:r>
                </w:p>
                <w:p w14:paraId="0A316E8C">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项目类别号</w:t>
                  </w:r>
                </w:p>
              </w:tc>
              <w:tc>
                <w:tcPr>
                  <w:tcW w:w="4070" w:type="dxa"/>
                  <w:noWrap w:val="0"/>
                  <w:vAlign w:val="center"/>
                </w:tcPr>
                <w:p w14:paraId="2BA53506">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项目类别</w:t>
                  </w:r>
                </w:p>
              </w:tc>
              <w:tc>
                <w:tcPr>
                  <w:tcW w:w="1214" w:type="dxa"/>
                  <w:noWrap w:val="0"/>
                  <w:vAlign w:val="center"/>
                </w:tcPr>
                <w:p w14:paraId="56FBA0C1">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文件</w:t>
                  </w:r>
                </w:p>
                <w:p w14:paraId="43382675">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类别</w:t>
                  </w:r>
                </w:p>
              </w:tc>
            </w:tr>
            <w:tr w14:paraId="5CC0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37" w:type="dxa"/>
                  <w:noWrap w:val="0"/>
                  <w:vAlign w:val="center"/>
                </w:tcPr>
                <w:p w14:paraId="41E2623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w:t>
                  </w:r>
                </w:p>
              </w:tc>
              <w:tc>
                <w:tcPr>
                  <w:tcW w:w="1890" w:type="dxa"/>
                  <w:noWrap w:val="0"/>
                  <w:vAlign w:val="center"/>
                </w:tcPr>
                <w:p w14:paraId="5708650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畜牧业</w:t>
                  </w:r>
                </w:p>
              </w:tc>
              <w:tc>
                <w:tcPr>
                  <w:tcW w:w="727" w:type="dxa"/>
                  <w:noWrap w:val="0"/>
                  <w:vAlign w:val="center"/>
                </w:tcPr>
                <w:p w14:paraId="7238CD9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w:t>
                  </w:r>
                </w:p>
              </w:tc>
              <w:tc>
                <w:tcPr>
                  <w:tcW w:w="4070" w:type="dxa"/>
                  <w:noWrap w:val="0"/>
                  <w:vAlign w:val="top"/>
                </w:tcPr>
                <w:p w14:paraId="5CEADA1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牲畜饲养；家禽饲养；其他畜牧业</w:t>
                  </w:r>
                </w:p>
              </w:tc>
              <w:tc>
                <w:tcPr>
                  <w:tcW w:w="1214" w:type="dxa"/>
                  <w:noWrap w:val="0"/>
                  <w:vAlign w:val="center"/>
                </w:tcPr>
                <w:p w14:paraId="719D963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报告书</w:t>
                  </w:r>
                </w:p>
              </w:tc>
            </w:tr>
            <w:tr w14:paraId="7C7F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08B7BA7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w:t>
                  </w:r>
                </w:p>
              </w:tc>
              <w:tc>
                <w:tcPr>
                  <w:tcW w:w="1890" w:type="dxa"/>
                  <w:vMerge w:val="restart"/>
                  <w:noWrap w:val="0"/>
                  <w:vAlign w:val="center"/>
                </w:tcPr>
                <w:p w14:paraId="6415CB5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农副食品加工业</w:t>
                  </w:r>
                </w:p>
              </w:tc>
              <w:tc>
                <w:tcPr>
                  <w:tcW w:w="727" w:type="dxa"/>
                  <w:noWrap w:val="0"/>
                  <w:vAlign w:val="center"/>
                </w:tcPr>
                <w:p w14:paraId="3C3D6C3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15</w:t>
                  </w:r>
                </w:p>
              </w:tc>
              <w:tc>
                <w:tcPr>
                  <w:tcW w:w="4070" w:type="dxa"/>
                  <w:noWrap w:val="0"/>
                  <w:vAlign w:val="center"/>
                </w:tcPr>
                <w:p w14:paraId="4E74376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谷物磨制；饲料加工</w:t>
                  </w:r>
                </w:p>
              </w:tc>
              <w:tc>
                <w:tcPr>
                  <w:tcW w:w="1214" w:type="dxa"/>
                  <w:noWrap w:val="0"/>
                  <w:vAlign w:val="center"/>
                </w:tcPr>
                <w:p w14:paraId="2AAD1CD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2678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759CEBB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w:t>
                  </w:r>
                </w:p>
              </w:tc>
              <w:tc>
                <w:tcPr>
                  <w:tcW w:w="1890" w:type="dxa"/>
                  <w:vMerge w:val="continue"/>
                  <w:noWrap w:val="0"/>
                  <w:vAlign w:val="center"/>
                </w:tcPr>
                <w:p w14:paraId="65A3339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66302F9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16</w:t>
                  </w:r>
                </w:p>
              </w:tc>
              <w:tc>
                <w:tcPr>
                  <w:tcW w:w="4070" w:type="dxa"/>
                  <w:noWrap w:val="0"/>
                  <w:vAlign w:val="center"/>
                </w:tcPr>
                <w:p w14:paraId="2C00965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植物油加工</w:t>
                  </w:r>
                </w:p>
              </w:tc>
              <w:tc>
                <w:tcPr>
                  <w:tcW w:w="1214" w:type="dxa"/>
                  <w:noWrap w:val="0"/>
                  <w:vAlign w:val="center"/>
                </w:tcPr>
                <w:p w14:paraId="53754B9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3740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1B24451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w:t>
                  </w:r>
                </w:p>
              </w:tc>
              <w:tc>
                <w:tcPr>
                  <w:tcW w:w="1890" w:type="dxa"/>
                  <w:vMerge w:val="continue"/>
                  <w:noWrap w:val="0"/>
                  <w:vAlign w:val="center"/>
                </w:tcPr>
                <w:p w14:paraId="4C60C22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6D5D1DA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17</w:t>
                  </w:r>
                </w:p>
              </w:tc>
              <w:tc>
                <w:tcPr>
                  <w:tcW w:w="4070" w:type="dxa"/>
                  <w:noWrap w:val="0"/>
                  <w:vAlign w:val="center"/>
                </w:tcPr>
                <w:p w14:paraId="4FAA6E2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制糖业</w:t>
                  </w:r>
                </w:p>
              </w:tc>
              <w:tc>
                <w:tcPr>
                  <w:tcW w:w="1214" w:type="dxa"/>
                  <w:noWrap w:val="0"/>
                  <w:vAlign w:val="center"/>
                </w:tcPr>
                <w:p w14:paraId="6A942A3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63A5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35337B8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5</w:t>
                  </w:r>
                </w:p>
              </w:tc>
              <w:tc>
                <w:tcPr>
                  <w:tcW w:w="1890" w:type="dxa"/>
                  <w:vMerge w:val="continue"/>
                  <w:noWrap w:val="0"/>
                  <w:vAlign w:val="center"/>
                </w:tcPr>
                <w:p w14:paraId="621A51C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73F2FAA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18</w:t>
                  </w:r>
                </w:p>
              </w:tc>
              <w:tc>
                <w:tcPr>
                  <w:tcW w:w="4070" w:type="dxa"/>
                  <w:noWrap w:val="0"/>
                  <w:vAlign w:val="center"/>
                </w:tcPr>
                <w:p w14:paraId="05F5144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肉类加工</w:t>
                  </w:r>
                </w:p>
              </w:tc>
              <w:tc>
                <w:tcPr>
                  <w:tcW w:w="1214" w:type="dxa"/>
                  <w:noWrap w:val="0"/>
                  <w:vAlign w:val="center"/>
                </w:tcPr>
                <w:p w14:paraId="30EDE2F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4C8A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79CD2D6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6</w:t>
                  </w:r>
                </w:p>
              </w:tc>
              <w:tc>
                <w:tcPr>
                  <w:tcW w:w="1890" w:type="dxa"/>
                  <w:vMerge w:val="continue"/>
                  <w:noWrap w:val="0"/>
                  <w:vAlign w:val="center"/>
                </w:tcPr>
                <w:p w14:paraId="41402CF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0DCEEE8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19</w:t>
                  </w:r>
                </w:p>
              </w:tc>
              <w:tc>
                <w:tcPr>
                  <w:tcW w:w="4070" w:type="dxa"/>
                  <w:noWrap w:val="0"/>
                  <w:vAlign w:val="center"/>
                </w:tcPr>
                <w:p w14:paraId="37CDEF4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水产品加工</w:t>
                  </w:r>
                </w:p>
              </w:tc>
              <w:tc>
                <w:tcPr>
                  <w:tcW w:w="1214" w:type="dxa"/>
                  <w:noWrap w:val="0"/>
                  <w:vAlign w:val="center"/>
                </w:tcPr>
                <w:p w14:paraId="3589D60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769C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2C7EEFD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w:t>
                  </w:r>
                </w:p>
              </w:tc>
              <w:tc>
                <w:tcPr>
                  <w:tcW w:w="1890" w:type="dxa"/>
                  <w:vMerge w:val="continue"/>
                  <w:noWrap w:val="0"/>
                  <w:vAlign w:val="center"/>
                </w:tcPr>
                <w:p w14:paraId="37F80FD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518AA22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20</w:t>
                  </w:r>
                </w:p>
              </w:tc>
              <w:tc>
                <w:tcPr>
                  <w:tcW w:w="4070" w:type="dxa"/>
                  <w:noWrap w:val="0"/>
                  <w:vAlign w:val="center"/>
                </w:tcPr>
                <w:p w14:paraId="3BDE46E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其他农副食品加工</w:t>
                  </w:r>
                </w:p>
              </w:tc>
              <w:tc>
                <w:tcPr>
                  <w:tcW w:w="1214" w:type="dxa"/>
                  <w:noWrap w:val="0"/>
                  <w:vAlign w:val="center"/>
                </w:tcPr>
                <w:p w14:paraId="4F3461E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037F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6303398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8</w:t>
                  </w:r>
                </w:p>
              </w:tc>
              <w:tc>
                <w:tcPr>
                  <w:tcW w:w="1890" w:type="dxa"/>
                  <w:vMerge w:val="restart"/>
                  <w:noWrap w:val="0"/>
                  <w:vAlign w:val="center"/>
                </w:tcPr>
                <w:p w14:paraId="2B98185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食品制造业</w:t>
                  </w:r>
                </w:p>
              </w:tc>
              <w:tc>
                <w:tcPr>
                  <w:tcW w:w="727" w:type="dxa"/>
                  <w:noWrap w:val="0"/>
                  <w:vAlign w:val="center"/>
                </w:tcPr>
                <w:p w14:paraId="613726E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21</w:t>
                  </w:r>
                </w:p>
              </w:tc>
              <w:tc>
                <w:tcPr>
                  <w:tcW w:w="4070" w:type="dxa"/>
                  <w:noWrap w:val="0"/>
                  <w:vAlign w:val="top"/>
                </w:tcPr>
                <w:p w14:paraId="573C6E9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糖果、巧克力及蜜饯制造；方便食品制造；罐头食品制造</w:t>
                  </w:r>
                </w:p>
              </w:tc>
              <w:tc>
                <w:tcPr>
                  <w:tcW w:w="1214" w:type="dxa"/>
                  <w:noWrap w:val="0"/>
                  <w:vAlign w:val="center"/>
                </w:tcPr>
                <w:p w14:paraId="48A00D6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6880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0EAEE3E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9</w:t>
                  </w:r>
                </w:p>
              </w:tc>
              <w:tc>
                <w:tcPr>
                  <w:tcW w:w="1890" w:type="dxa"/>
                  <w:vMerge w:val="continue"/>
                  <w:noWrap w:val="0"/>
                  <w:vAlign w:val="center"/>
                </w:tcPr>
                <w:p w14:paraId="73BFDFD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0EA0C40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22</w:t>
                  </w:r>
                </w:p>
              </w:tc>
              <w:tc>
                <w:tcPr>
                  <w:tcW w:w="4070" w:type="dxa"/>
                  <w:noWrap w:val="0"/>
                  <w:vAlign w:val="center"/>
                </w:tcPr>
                <w:p w14:paraId="6E244D4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乳制品制造</w:t>
                  </w:r>
                </w:p>
              </w:tc>
              <w:tc>
                <w:tcPr>
                  <w:tcW w:w="1214" w:type="dxa"/>
                  <w:noWrap w:val="0"/>
                  <w:vAlign w:val="center"/>
                </w:tcPr>
                <w:p w14:paraId="7775A19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5B1E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036EEBF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10</w:t>
                  </w:r>
                </w:p>
              </w:tc>
              <w:tc>
                <w:tcPr>
                  <w:tcW w:w="1890" w:type="dxa"/>
                  <w:vMerge w:val="continue"/>
                  <w:noWrap w:val="0"/>
                  <w:vAlign w:val="center"/>
                </w:tcPr>
                <w:p w14:paraId="2AD5F53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60D30CE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23</w:t>
                  </w:r>
                </w:p>
              </w:tc>
              <w:tc>
                <w:tcPr>
                  <w:tcW w:w="4070" w:type="dxa"/>
                  <w:noWrap w:val="0"/>
                  <w:vAlign w:val="center"/>
                </w:tcPr>
                <w:p w14:paraId="6A62D3F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调味品、发酵制品制造</w:t>
                  </w:r>
                </w:p>
              </w:tc>
              <w:tc>
                <w:tcPr>
                  <w:tcW w:w="1214" w:type="dxa"/>
                  <w:noWrap w:val="0"/>
                  <w:vAlign w:val="center"/>
                </w:tcPr>
                <w:p w14:paraId="22168BC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4813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4ED3AA5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11</w:t>
                  </w:r>
                </w:p>
              </w:tc>
              <w:tc>
                <w:tcPr>
                  <w:tcW w:w="1890" w:type="dxa"/>
                  <w:vMerge w:val="continue"/>
                  <w:noWrap w:val="0"/>
                  <w:vAlign w:val="center"/>
                </w:tcPr>
                <w:p w14:paraId="034CE09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7EB8884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24</w:t>
                  </w:r>
                </w:p>
              </w:tc>
              <w:tc>
                <w:tcPr>
                  <w:tcW w:w="4070" w:type="dxa"/>
                  <w:noWrap w:val="0"/>
                  <w:vAlign w:val="center"/>
                </w:tcPr>
                <w:p w14:paraId="192A240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其他食品制造</w:t>
                  </w:r>
                </w:p>
              </w:tc>
              <w:tc>
                <w:tcPr>
                  <w:tcW w:w="1214" w:type="dxa"/>
                  <w:noWrap w:val="0"/>
                  <w:vAlign w:val="center"/>
                </w:tcPr>
                <w:p w14:paraId="7331678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1440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06879A8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12</w:t>
                  </w:r>
                </w:p>
              </w:tc>
              <w:tc>
                <w:tcPr>
                  <w:tcW w:w="1890" w:type="dxa"/>
                  <w:noWrap w:val="0"/>
                  <w:vAlign w:val="center"/>
                </w:tcPr>
                <w:p w14:paraId="5E1EC33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纸制品制造</w:t>
                  </w:r>
                </w:p>
              </w:tc>
              <w:tc>
                <w:tcPr>
                  <w:tcW w:w="727" w:type="dxa"/>
                  <w:noWrap w:val="0"/>
                  <w:vAlign w:val="center"/>
                </w:tcPr>
                <w:p w14:paraId="1B5D628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38</w:t>
                  </w:r>
                </w:p>
              </w:tc>
              <w:tc>
                <w:tcPr>
                  <w:tcW w:w="4070" w:type="dxa"/>
                  <w:noWrap w:val="0"/>
                  <w:vAlign w:val="center"/>
                </w:tcPr>
                <w:p w14:paraId="375C9FD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有涂布、浸渍、印刷、粘胶工艺的</w:t>
                  </w:r>
                </w:p>
              </w:tc>
              <w:tc>
                <w:tcPr>
                  <w:tcW w:w="1214" w:type="dxa"/>
                  <w:noWrap w:val="0"/>
                  <w:vAlign w:val="center"/>
                </w:tcPr>
                <w:p w14:paraId="6907938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080A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37" w:type="dxa"/>
                  <w:noWrap w:val="0"/>
                  <w:vAlign w:val="center"/>
                </w:tcPr>
                <w:p w14:paraId="3706971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13</w:t>
                  </w:r>
                </w:p>
              </w:tc>
              <w:tc>
                <w:tcPr>
                  <w:tcW w:w="1890" w:type="dxa"/>
                  <w:vMerge w:val="restart"/>
                  <w:noWrap w:val="0"/>
                  <w:vAlign w:val="center"/>
                </w:tcPr>
                <w:p w14:paraId="71E2F29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文教、工美、体育和娱乐用品制造业</w:t>
                  </w:r>
                </w:p>
              </w:tc>
              <w:tc>
                <w:tcPr>
                  <w:tcW w:w="727" w:type="dxa"/>
                  <w:noWrap w:val="0"/>
                  <w:vAlign w:val="center"/>
                </w:tcPr>
                <w:p w14:paraId="54D2089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40</w:t>
                  </w:r>
                </w:p>
              </w:tc>
              <w:tc>
                <w:tcPr>
                  <w:tcW w:w="4070" w:type="dxa"/>
                  <w:noWrap w:val="0"/>
                  <w:vAlign w:val="center"/>
                </w:tcPr>
                <w:p w14:paraId="6987C69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文教办公用品制造；乐器制造；体育用品制造；玩具制造；游艺器材及娱乐用品制造</w:t>
                  </w:r>
                </w:p>
              </w:tc>
              <w:tc>
                <w:tcPr>
                  <w:tcW w:w="1214" w:type="dxa"/>
                  <w:noWrap w:val="0"/>
                  <w:vAlign w:val="center"/>
                </w:tcPr>
                <w:p w14:paraId="74FF50F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39B4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102A57C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14</w:t>
                  </w:r>
                </w:p>
              </w:tc>
              <w:tc>
                <w:tcPr>
                  <w:tcW w:w="1890" w:type="dxa"/>
                  <w:vMerge w:val="continue"/>
                  <w:noWrap w:val="0"/>
                  <w:vAlign w:val="center"/>
                </w:tcPr>
                <w:p w14:paraId="76E78E5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3B233E5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 xml:space="preserve">41  </w:t>
                  </w:r>
                </w:p>
              </w:tc>
              <w:tc>
                <w:tcPr>
                  <w:tcW w:w="4070" w:type="dxa"/>
                  <w:noWrap w:val="0"/>
                  <w:vAlign w:val="center"/>
                </w:tcPr>
                <w:p w14:paraId="526F07C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工艺美术及礼仪用品制造</w:t>
                  </w:r>
                </w:p>
              </w:tc>
              <w:tc>
                <w:tcPr>
                  <w:tcW w:w="1214" w:type="dxa"/>
                  <w:noWrap w:val="0"/>
                  <w:vAlign w:val="center"/>
                </w:tcPr>
                <w:p w14:paraId="75ECAAA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5C8A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37" w:type="dxa"/>
                  <w:noWrap w:val="0"/>
                  <w:vAlign w:val="center"/>
                </w:tcPr>
                <w:p w14:paraId="5E9876D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15</w:t>
                  </w:r>
                </w:p>
              </w:tc>
              <w:tc>
                <w:tcPr>
                  <w:tcW w:w="1890" w:type="dxa"/>
                  <w:noWrap w:val="0"/>
                  <w:vAlign w:val="center"/>
                </w:tcPr>
                <w:p w14:paraId="34326E5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通用设备制</w:t>
                  </w:r>
                </w:p>
                <w:p w14:paraId="5AF9F9E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造业</w:t>
                  </w:r>
                </w:p>
              </w:tc>
              <w:tc>
                <w:tcPr>
                  <w:tcW w:w="727" w:type="dxa"/>
                  <w:noWrap w:val="0"/>
                  <w:vAlign w:val="center"/>
                </w:tcPr>
                <w:p w14:paraId="3F8FD4F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69</w:t>
                  </w:r>
                </w:p>
              </w:tc>
              <w:tc>
                <w:tcPr>
                  <w:tcW w:w="4070" w:type="dxa"/>
                  <w:noWrap w:val="0"/>
                  <w:vAlign w:val="center"/>
                </w:tcPr>
                <w:p w14:paraId="2E15444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锅炉及原动设备制造；金属加工机械制造；物料搬运设备制造；泵、阀门、压缩机及类似机械制造；轴承、齿轮和传动部件制造；烘炉、风机、包装等设备制造；文化、办公用机械制造；通用零部件制造；其他通用设备制造业</w:t>
                  </w:r>
                </w:p>
              </w:tc>
              <w:tc>
                <w:tcPr>
                  <w:tcW w:w="1214" w:type="dxa"/>
                  <w:noWrap w:val="0"/>
                  <w:vAlign w:val="center"/>
                </w:tcPr>
                <w:p w14:paraId="380EB7F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1814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jc w:val="center"/>
              </w:trPr>
              <w:tc>
                <w:tcPr>
                  <w:tcW w:w="837" w:type="dxa"/>
                  <w:noWrap w:val="0"/>
                  <w:vAlign w:val="center"/>
                </w:tcPr>
                <w:p w14:paraId="5610476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16</w:t>
                  </w:r>
                </w:p>
              </w:tc>
              <w:tc>
                <w:tcPr>
                  <w:tcW w:w="1890" w:type="dxa"/>
                  <w:noWrap w:val="0"/>
                  <w:vAlign w:val="center"/>
                </w:tcPr>
                <w:p w14:paraId="733C537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专用设备制</w:t>
                  </w:r>
                </w:p>
                <w:p w14:paraId="5CBC6C1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造业</w:t>
                  </w:r>
                </w:p>
              </w:tc>
              <w:tc>
                <w:tcPr>
                  <w:tcW w:w="727" w:type="dxa"/>
                  <w:noWrap w:val="0"/>
                  <w:vAlign w:val="center"/>
                </w:tcPr>
                <w:p w14:paraId="69F7FC5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 xml:space="preserve">70 </w:t>
                  </w:r>
                </w:p>
              </w:tc>
              <w:tc>
                <w:tcPr>
                  <w:tcW w:w="4070" w:type="dxa"/>
                  <w:noWrap w:val="0"/>
                  <w:vAlign w:val="center"/>
                </w:tcPr>
                <w:p w14:paraId="5F64CD8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采矿、冶金、建筑专用设备制造；化工、木材、非金属加工专用设备制造；食品、饮料、烟草及饲料生产专用设备制造；印刷、制药、日化及日用品生产专用设备制造；纺织、服装和皮革加工专用设备制造；电子和电工机械专用设备制造；农、林、牧、渔专用机械制造；医疗仪器设备及器械制造；环保、邮政、社会公共服务及其他专用设备制造</w:t>
                  </w:r>
                </w:p>
              </w:tc>
              <w:tc>
                <w:tcPr>
                  <w:tcW w:w="1214" w:type="dxa"/>
                  <w:noWrap w:val="0"/>
                  <w:vAlign w:val="center"/>
                </w:tcPr>
                <w:p w14:paraId="7A5E696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3EA3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37" w:type="dxa"/>
                  <w:noWrap w:val="0"/>
                  <w:vAlign w:val="center"/>
                </w:tcPr>
                <w:p w14:paraId="37BCCB4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17</w:t>
                  </w:r>
                </w:p>
              </w:tc>
              <w:tc>
                <w:tcPr>
                  <w:tcW w:w="1890" w:type="dxa"/>
                  <w:noWrap w:val="0"/>
                  <w:vAlign w:val="center"/>
                </w:tcPr>
                <w:p w14:paraId="3F2DC5E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汽车制造业</w:t>
                  </w:r>
                </w:p>
              </w:tc>
              <w:tc>
                <w:tcPr>
                  <w:tcW w:w="727" w:type="dxa"/>
                  <w:noWrap w:val="0"/>
                  <w:vAlign w:val="center"/>
                </w:tcPr>
                <w:p w14:paraId="402AC8B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71</w:t>
                  </w:r>
                </w:p>
              </w:tc>
              <w:tc>
                <w:tcPr>
                  <w:tcW w:w="4070" w:type="dxa"/>
                  <w:noWrap w:val="0"/>
                  <w:vAlign w:val="top"/>
                </w:tcPr>
                <w:p w14:paraId="1965698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汽车整车制造；汽车用发动机制造；改装汽车制造；低速汽车制造；电车制造；汽车车身、挂车制造；汽车零部件及配件制造</w:t>
                  </w:r>
                </w:p>
              </w:tc>
              <w:tc>
                <w:tcPr>
                  <w:tcW w:w="1214" w:type="dxa"/>
                  <w:noWrap w:val="0"/>
                  <w:vAlign w:val="center"/>
                </w:tcPr>
                <w:p w14:paraId="50925E3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2758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7DEF339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18</w:t>
                  </w:r>
                </w:p>
              </w:tc>
              <w:tc>
                <w:tcPr>
                  <w:tcW w:w="1890" w:type="dxa"/>
                  <w:vMerge w:val="restart"/>
                  <w:noWrap w:val="0"/>
                  <w:vAlign w:val="center"/>
                </w:tcPr>
                <w:p w14:paraId="29C2FE1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铁路、船舶、航空航天和其他运输设备制造业</w:t>
                  </w:r>
                </w:p>
              </w:tc>
              <w:tc>
                <w:tcPr>
                  <w:tcW w:w="727" w:type="dxa"/>
                  <w:noWrap w:val="0"/>
                  <w:vAlign w:val="center"/>
                </w:tcPr>
                <w:p w14:paraId="36B6E3E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72</w:t>
                  </w:r>
                </w:p>
              </w:tc>
              <w:tc>
                <w:tcPr>
                  <w:tcW w:w="4070" w:type="dxa"/>
                  <w:noWrap w:val="0"/>
                  <w:vAlign w:val="top"/>
                </w:tcPr>
                <w:p w14:paraId="22A5D66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铁路运输设备制造；城市轨道交通设备制造</w:t>
                  </w:r>
                </w:p>
              </w:tc>
              <w:tc>
                <w:tcPr>
                  <w:tcW w:w="1214" w:type="dxa"/>
                  <w:noWrap w:val="0"/>
                  <w:vAlign w:val="center"/>
                </w:tcPr>
                <w:p w14:paraId="17E79A8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1828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360D7A6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19</w:t>
                  </w:r>
                </w:p>
              </w:tc>
              <w:tc>
                <w:tcPr>
                  <w:tcW w:w="1890" w:type="dxa"/>
                  <w:vMerge w:val="continue"/>
                  <w:noWrap w:val="0"/>
                  <w:vAlign w:val="center"/>
                </w:tcPr>
                <w:p w14:paraId="13103B9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7499FF8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73</w:t>
                  </w:r>
                </w:p>
              </w:tc>
              <w:tc>
                <w:tcPr>
                  <w:tcW w:w="4070" w:type="dxa"/>
                  <w:noWrap w:val="0"/>
                  <w:vAlign w:val="center"/>
                </w:tcPr>
                <w:p w14:paraId="491F894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船舶及相关装置制造</w:t>
                  </w:r>
                </w:p>
              </w:tc>
              <w:tc>
                <w:tcPr>
                  <w:tcW w:w="1214" w:type="dxa"/>
                  <w:noWrap w:val="0"/>
                  <w:vAlign w:val="center"/>
                </w:tcPr>
                <w:p w14:paraId="45E5ABE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64A8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1C13879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20</w:t>
                  </w:r>
                </w:p>
              </w:tc>
              <w:tc>
                <w:tcPr>
                  <w:tcW w:w="1890" w:type="dxa"/>
                  <w:vMerge w:val="continue"/>
                  <w:noWrap w:val="0"/>
                  <w:vAlign w:val="center"/>
                </w:tcPr>
                <w:p w14:paraId="6B2CEA8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13BEA4A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74</w:t>
                  </w:r>
                </w:p>
              </w:tc>
              <w:tc>
                <w:tcPr>
                  <w:tcW w:w="4070" w:type="dxa"/>
                  <w:noWrap w:val="0"/>
                  <w:vAlign w:val="center"/>
                </w:tcPr>
                <w:p w14:paraId="23542AD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航空、航天器及设备制造</w:t>
                  </w:r>
                </w:p>
              </w:tc>
              <w:tc>
                <w:tcPr>
                  <w:tcW w:w="1214" w:type="dxa"/>
                  <w:noWrap w:val="0"/>
                  <w:vAlign w:val="center"/>
                </w:tcPr>
                <w:p w14:paraId="0D41F6D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7B36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2D5DF60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21</w:t>
                  </w:r>
                </w:p>
              </w:tc>
              <w:tc>
                <w:tcPr>
                  <w:tcW w:w="1890" w:type="dxa"/>
                  <w:vMerge w:val="continue"/>
                  <w:noWrap w:val="0"/>
                  <w:vAlign w:val="center"/>
                </w:tcPr>
                <w:p w14:paraId="488E7D7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42E9DA2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75</w:t>
                  </w:r>
                </w:p>
              </w:tc>
              <w:tc>
                <w:tcPr>
                  <w:tcW w:w="4070" w:type="dxa"/>
                  <w:noWrap w:val="0"/>
                  <w:vAlign w:val="center"/>
                </w:tcPr>
                <w:p w14:paraId="2A17135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摩托车制造</w:t>
                  </w:r>
                </w:p>
              </w:tc>
              <w:tc>
                <w:tcPr>
                  <w:tcW w:w="1214" w:type="dxa"/>
                  <w:noWrap w:val="0"/>
                  <w:vAlign w:val="center"/>
                </w:tcPr>
                <w:p w14:paraId="73E3574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64CD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37" w:type="dxa"/>
                  <w:noWrap w:val="0"/>
                  <w:vAlign w:val="center"/>
                </w:tcPr>
                <w:p w14:paraId="543AD00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22</w:t>
                  </w:r>
                </w:p>
              </w:tc>
              <w:tc>
                <w:tcPr>
                  <w:tcW w:w="1890" w:type="dxa"/>
                  <w:vMerge w:val="continue"/>
                  <w:noWrap w:val="0"/>
                  <w:vAlign w:val="center"/>
                </w:tcPr>
                <w:p w14:paraId="11E6F58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7DC0CBF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76</w:t>
                  </w:r>
                </w:p>
              </w:tc>
              <w:tc>
                <w:tcPr>
                  <w:tcW w:w="4070" w:type="dxa"/>
                  <w:noWrap w:val="0"/>
                  <w:vAlign w:val="top"/>
                </w:tcPr>
                <w:p w14:paraId="2F39D99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自行车和残疾人座车制造；助动车制造；非公路休闲车及零配件制造；潜水救捞及其他未列明运输设备制造</w:t>
                  </w:r>
                </w:p>
              </w:tc>
              <w:tc>
                <w:tcPr>
                  <w:tcW w:w="1214" w:type="dxa"/>
                  <w:noWrap w:val="0"/>
                  <w:vAlign w:val="center"/>
                </w:tcPr>
                <w:p w14:paraId="51432ED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7D1F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837" w:type="dxa"/>
                  <w:noWrap w:val="0"/>
                  <w:vAlign w:val="center"/>
                </w:tcPr>
                <w:p w14:paraId="0EBBFC9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23</w:t>
                  </w:r>
                </w:p>
              </w:tc>
              <w:tc>
                <w:tcPr>
                  <w:tcW w:w="1890" w:type="dxa"/>
                  <w:noWrap w:val="0"/>
                  <w:vAlign w:val="center"/>
                </w:tcPr>
                <w:p w14:paraId="5CFBA0F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电气机械和器材制造业</w:t>
                  </w:r>
                </w:p>
              </w:tc>
              <w:tc>
                <w:tcPr>
                  <w:tcW w:w="727" w:type="dxa"/>
                  <w:noWrap w:val="0"/>
                  <w:vAlign w:val="center"/>
                </w:tcPr>
                <w:p w14:paraId="526AAA1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77</w:t>
                  </w:r>
                </w:p>
              </w:tc>
              <w:tc>
                <w:tcPr>
                  <w:tcW w:w="4070" w:type="dxa"/>
                  <w:noWrap w:val="0"/>
                  <w:vAlign w:val="top"/>
                </w:tcPr>
                <w:p w14:paraId="6592EE9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电机制造；输配电及控制设备制造；电线、电缆、光缆及电工器材制造；电池制造；家用电器具制造；非电力家用器具制造；照明器具制造；其他电气机械及器材制造</w:t>
                  </w:r>
                </w:p>
              </w:tc>
              <w:tc>
                <w:tcPr>
                  <w:tcW w:w="1214" w:type="dxa"/>
                  <w:noWrap w:val="0"/>
                  <w:vAlign w:val="center"/>
                </w:tcPr>
                <w:p w14:paraId="2161439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5DC2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37" w:type="dxa"/>
                  <w:noWrap w:val="0"/>
                  <w:vAlign w:val="center"/>
                </w:tcPr>
                <w:p w14:paraId="1B9AC5A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24</w:t>
                  </w:r>
                </w:p>
              </w:tc>
              <w:tc>
                <w:tcPr>
                  <w:tcW w:w="1890" w:type="dxa"/>
                  <w:vMerge w:val="restart"/>
                  <w:noWrap w:val="0"/>
                  <w:vAlign w:val="center"/>
                </w:tcPr>
                <w:p w14:paraId="5A7D3AD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计算机、通信和其他电子设备制造业</w:t>
                  </w:r>
                </w:p>
              </w:tc>
              <w:tc>
                <w:tcPr>
                  <w:tcW w:w="727" w:type="dxa"/>
                  <w:noWrap w:val="0"/>
                  <w:vAlign w:val="center"/>
                </w:tcPr>
                <w:p w14:paraId="49A5014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78</w:t>
                  </w:r>
                </w:p>
              </w:tc>
              <w:tc>
                <w:tcPr>
                  <w:tcW w:w="4070" w:type="dxa"/>
                  <w:noWrap w:val="0"/>
                  <w:vAlign w:val="center"/>
                </w:tcPr>
                <w:p w14:paraId="4DB0924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计算机制造</w:t>
                  </w:r>
                </w:p>
              </w:tc>
              <w:tc>
                <w:tcPr>
                  <w:tcW w:w="1214" w:type="dxa"/>
                  <w:noWrap w:val="0"/>
                  <w:vAlign w:val="center"/>
                </w:tcPr>
                <w:p w14:paraId="1A64C53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4148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5AE2F50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25</w:t>
                  </w:r>
                </w:p>
              </w:tc>
              <w:tc>
                <w:tcPr>
                  <w:tcW w:w="1890" w:type="dxa"/>
                  <w:vMerge w:val="continue"/>
                  <w:noWrap w:val="0"/>
                  <w:vAlign w:val="center"/>
                </w:tcPr>
                <w:p w14:paraId="278E5E4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1955835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79</w:t>
                  </w:r>
                </w:p>
              </w:tc>
              <w:tc>
                <w:tcPr>
                  <w:tcW w:w="4070" w:type="dxa"/>
                  <w:noWrap w:val="0"/>
                  <w:vAlign w:val="center"/>
                </w:tcPr>
                <w:p w14:paraId="7FAE542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智能消费设备制造</w:t>
                  </w:r>
                </w:p>
              </w:tc>
              <w:tc>
                <w:tcPr>
                  <w:tcW w:w="1214" w:type="dxa"/>
                  <w:noWrap w:val="0"/>
                  <w:vAlign w:val="center"/>
                </w:tcPr>
                <w:p w14:paraId="17085C9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4C21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28CEE0A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26</w:t>
                  </w:r>
                </w:p>
              </w:tc>
              <w:tc>
                <w:tcPr>
                  <w:tcW w:w="1890" w:type="dxa"/>
                  <w:vMerge w:val="continue"/>
                  <w:noWrap w:val="0"/>
                  <w:vAlign w:val="center"/>
                </w:tcPr>
                <w:p w14:paraId="3A9477B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34B4C4B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80</w:t>
                  </w:r>
                </w:p>
              </w:tc>
              <w:tc>
                <w:tcPr>
                  <w:tcW w:w="4070" w:type="dxa"/>
                  <w:noWrap w:val="0"/>
                  <w:vAlign w:val="center"/>
                </w:tcPr>
                <w:p w14:paraId="3FF3BBF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电子器件制造</w:t>
                  </w:r>
                </w:p>
              </w:tc>
              <w:tc>
                <w:tcPr>
                  <w:tcW w:w="1214" w:type="dxa"/>
                  <w:noWrap w:val="0"/>
                  <w:vAlign w:val="center"/>
                </w:tcPr>
                <w:p w14:paraId="08354D8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6AAA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0689C19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27</w:t>
                  </w:r>
                </w:p>
              </w:tc>
              <w:tc>
                <w:tcPr>
                  <w:tcW w:w="1890" w:type="dxa"/>
                  <w:vMerge w:val="continue"/>
                  <w:noWrap w:val="0"/>
                  <w:vAlign w:val="center"/>
                </w:tcPr>
                <w:p w14:paraId="6936D03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638C6259">
                  <w:pPr>
                    <w:pStyle w:val="60"/>
                    <w:spacing w:before="48" w:beforeLines="0" w:after="48" w:afterLines="0"/>
                    <w:jc w:val="center"/>
                    <w:rPr>
                      <w:rFonts w:hint="eastAsia" w:ascii="Times New Roman" w:hAnsi="Times New Roman" w:eastAsia="宋体" w:cs="Times New Roman"/>
                      <w:b w:val="0"/>
                      <w:bCs w:val="0"/>
                      <w:color w:val="auto"/>
                      <w:spacing w:val="0"/>
                      <w:highlight w:val="none"/>
                      <w:lang w:val="en-US" w:eastAsia="zh-CN"/>
                    </w:rPr>
                  </w:pPr>
                  <w:r>
                    <w:rPr>
                      <w:rFonts w:hint="eastAsia" w:ascii="Times New Roman" w:hAnsi="Times New Roman" w:eastAsia="宋体" w:cs="Times New Roman"/>
                      <w:b w:val="0"/>
                      <w:bCs w:val="0"/>
                      <w:color w:val="auto"/>
                      <w:spacing w:val="0"/>
                      <w:highlight w:val="none"/>
                      <w:lang w:val="en-US" w:eastAsia="zh-CN"/>
                    </w:rPr>
                    <w:t>81</w:t>
                  </w:r>
                </w:p>
              </w:tc>
              <w:tc>
                <w:tcPr>
                  <w:tcW w:w="4070" w:type="dxa"/>
                  <w:noWrap w:val="0"/>
                  <w:vAlign w:val="center"/>
                </w:tcPr>
                <w:p w14:paraId="14B82BDD">
                  <w:pPr>
                    <w:pStyle w:val="60"/>
                    <w:spacing w:before="48" w:beforeLines="0" w:after="48" w:afterLines="0"/>
                    <w:jc w:val="center"/>
                    <w:rPr>
                      <w:rFonts w:hint="eastAsia" w:ascii="Times New Roman" w:hAnsi="Times New Roman" w:eastAsia="宋体" w:cs="Times New Roman"/>
                      <w:b w:val="0"/>
                      <w:bCs w:val="0"/>
                      <w:color w:val="auto"/>
                      <w:spacing w:val="0"/>
                      <w:highlight w:val="none"/>
                      <w:lang w:val="en-US" w:eastAsia="zh-CN"/>
                    </w:rPr>
                  </w:pPr>
                  <w:r>
                    <w:rPr>
                      <w:rFonts w:hint="eastAsia" w:ascii="Times New Roman" w:hAnsi="Times New Roman" w:eastAsia="宋体" w:cs="Times New Roman"/>
                      <w:b w:val="0"/>
                      <w:bCs w:val="0"/>
                      <w:color w:val="auto"/>
                      <w:spacing w:val="0"/>
                      <w:highlight w:val="none"/>
                      <w:lang w:val="en-US" w:eastAsia="zh-CN"/>
                    </w:rPr>
                    <w:t>电子元件及电子专用材料制造</w:t>
                  </w:r>
                </w:p>
              </w:tc>
              <w:tc>
                <w:tcPr>
                  <w:tcW w:w="1214" w:type="dxa"/>
                  <w:noWrap w:val="0"/>
                  <w:vAlign w:val="center"/>
                </w:tcPr>
                <w:p w14:paraId="63CA312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03C2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37" w:type="dxa"/>
                  <w:noWrap w:val="0"/>
                  <w:vAlign w:val="center"/>
                </w:tcPr>
                <w:p w14:paraId="68A6549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28</w:t>
                  </w:r>
                </w:p>
              </w:tc>
              <w:tc>
                <w:tcPr>
                  <w:tcW w:w="1890" w:type="dxa"/>
                  <w:vMerge w:val="continue"/>
                  <w:noWrap w:val="0"/>
                  <w:vAlign w:val="center"/>
                </w:tcPr>
                <w:p w14:paraId="790E070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368A5C6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82</w:t>
                  </w:r>
                </w:p>
              </w:tc>
              <w:tc>
                <w:tcPr>
                  <w:tcW w:w="4070" w:type="dxa"/>
                  <w:noWrap w:val="0"/>
                  <w:vAlign w:val="center"/>
                </w:tcPr>
                <w:p w14:paraId="692E943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通信设备制造；广播电视设备制造；雷达及配套设备制造；非专业视听设备制造；其他电子设备制造</w:t>
                  </w:r>
                </w:p>
              </w:tc>
              <w:tc>
                <w:tcPr>
                  <w:tcW w:w="1214" w:type="dxa"/>
                  <w:noWrap w:val="0"/>
                  <w:vAlign w:val="center"/>
                </w:tcPr>
                <w:p w14:paraId="22744D6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5CB8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37" w:type="dxa"/>
                  <w:noWrap w:val="0"/>
                  <w:vAlign w:val="center"/>
                </w:tcPr>
                <w:p w14:paraId="766FC4D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29</w:t>
                  </w:r>
                </w:p>
              </w:tc>
              <w:tc>
                <w:tcPr>
                  <w:tcW w:w="1890" w:type="dxa"/>
                  <w:noWrap w:val="0"/>
                  <w:vAlign w:val="center"/>
                </w:tcPr>
                <w:p w14:paraId="17768C4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仪器仪表制造业</w:t>
                  </w:r>
                </w:p>
              </w:tc>
              <w:tc>
                <w:tcPr>
                  <w:tcW w:w="727" w:type="dxa"/>
                  <w:noWrap w:val="0"/>
                  <w:vAlign w:val="center"/>
                </w:tcPr>
                <w:p w14:paraId="4A3A1AB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83</w:t>
                  </w:r>
                </w:p>
              </w:tc>
              <w:tc>
                <w:tcPr>
                  <w:tcW w:w="4070" w:type="dxa"/>
                  <w:noWrap w:val="0"/>
                  <w:vAlign w:val="center"/>
                </w:tcPr>
                <w:p w14:paraId="2289D10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通用仪器仪表制造；专用仪器仪表制造；钟表与计时仪器制造；光学仪器制造；衡器制造；其他仪器仪表制造业</w:t>
                  </w:r>
                </w:p>
              </w:tc>
              <w:tc>
                <w:tcPr>
                  <w:tcW w:w="1214" w:type="dxa"/>
                  <w:noWrap w:val="0"/>
                  <w:vAlign w:val="center"/>
                </w:tcPr>
                <w:p w14:paraId="14702F7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3E28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37" w:type="dxa"/>
                  <w:noWrap w:val="0"/>
                  <w:vAlign w:val="center"/>
                </w:tcPr>
                <w:p w14:paraId="7E55094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30</w:t>
                  </w:r>
                </w:p>
              </w:tc>
              <w:tc>
                <w:tcPr>
                  <w:tcW w:w="1890" w:type="dxa"/>
                  <w:noWrap w:val="0"/>
                  <w:vAlign w:val="center"/>
                </w:tcPr>
                <w:p w14:paraId="144F2FD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电力、热力生产和供应业</w:t>
                  </w:r>
                </w:p>
              </w:tc>
              <w:tc>
                <w:tcPr>
                  <w:tcW w:w="727" w:type="dxa"/>
                  <w:noWrap w:val="0"/>
                  <w:vAlign w:val="center"/>
                </w:tcPr>
                <w:p w14:paraId="197C10D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91</w:t>
                  </w:r>
                </w:p>
              </w:tc>
              <w:tc>
                <w:tcPr>
                  <w:tcW w:w="4070" w:type="dxa"/>
                  <w:noWrap w:val="0"/>
                  <w:vAlign w:val="center"/>
                </w:tcPr>
                <w:p w14:paraId="5F5CF9E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热力生产和供应工程（包括建设单位自建自用的供热工程）：天然气锅炉总容量1吨/小时（0.7兆瓦）以上的</w:t>
                  </w:r>
                </w:p>
              </w:tc>
              <w:tc>
                <w:tcPr>
                  <w:tcW w:w="1214" w:type="dxa"/>
                  <w:noWrap w:val="0"/>
                  <w:vAlign w:val="center"/>
                </w:tcPr>
                <w:p w14:paraId="6B1B98A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2AD9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485FBAB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31</w:t>
                  </w:r>
                </w:p>
              </w:tc>
              <w:tc>
                <w:tcPr>
                  <w:tcW w:w="1890" w:type="dxa"/>
                  <w:noWrap w:val="0"/>
                  <w:vAlign w:val="center"/>
                </w:tcPr>
                <w:p w14:paraId="0AB0D96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燃气生产和供应业</w:t>
                  </w:r>
                </w:p>
              </w:tc>
              <w:tc>
                <w:tcPr>
                  <w:tcW w:w="727" w:type="dxa"/>
                  <w:noWrap w:val="0"/>
                  <w:vAlign w:val="center"/>
                </w:tcPr>
                <w:p w14:paraId="51D6CB6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93</w:t>
                  </w:r>
                </w:p>
              </w:tc>
              <w:tc>
                <w:tcPr>
                  <w:tcW w:w="4070" w:type="dxa"/>
                  <w:noWrap w:val="0"/>
                  <w:vAlign w:val="center"/>
                </w:tcPr>
                <w:p w14:paraId="34B4346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生物质燃气生产和供应业</w:t>
                  </w:r>
                </w:p>
              </w:tc>
              <w:tc>
                <w:tcPr>
                  <w:tcW w:w="1214" w:type="dxa"/>
                  <w:noWrap w:val="0"/>
                  <w:vAlign w:val="center"/>
                </w:tcPr>
                <w:p w14:paraId="30555CF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267F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4CCBC12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32</w:t>
                  </w:r>
                </w:p>
              </w:tc>
              <w:tc>
                <w:tcPr>
                  <w:tcW w:w="1890" w:type="dxa"/>
                  <w:noWrap w:val="0"/>
                  <w:vAlign w:val="center"/>
                </w:tcPr>
                <w:p w14:paraId="0C1BEB3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房地产业</w:t>
                  </w:r>
                </w:p>
              </w:tc>
              <w:tc>
                <w:tcPr>
                  <w:tcW w:w="727" w:type="dxa"/>
                  <w:noWrap w:val="0"/>
                  <w:vAlign w:val="center"/>
                </w:tcPr>
                <w:p w14:paraId="6D257C7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97</w:t>
                  </w:r>
                </w:p>
              </w:tc>
              <w:tc>
                <w:tcPr>
                  <w:tcW w:w="4070" w:type="dxa"/>
                  <w:noWrap w:val="0"/>
                  <w:vAlign w:val="center"/>
                </w:tcPr>
                <w:p w14:paraId="6AAFE49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房地产开发、商业综合体、宾馆、酒店、办公用房、标准厂房等</w:t>
                  </w:r>
                </w:p>
              </w:tc>
              <w:tc>
                <w:tcPr>
                  <w:tcW w:w="1214" w:type="dxa"/>
                  <w:noWrap w:val="0"/>
                  <w:vAlign w:val="center"/>
                </w:tcPr>
                <w:p w14:paraId="7E84BD1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4CA1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0E7400A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33</w:t>
                  </w:r>
                </w:p>
              </w:tc>
              <w:tc>
                <w:tcPr>
                  <w:tcW w:w="1890" w:type="dxa"/>
                  <w:noWrap w:val="0"/>
                  <w:vAlign w:val="center"/>
                </w:tcPr>
                <w:p w14:paraId="22048B2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研究与实验</w:t>
                  </w:r>
                </w:p>
                <w:p w14:paraId="00753CC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发展</w:t>
                  </w:r>
                </w:p>
              </w:tc>
              <w:tc>
                <w:tcPr>
                  <w:tcW w:w="727" w:type="dxa"/>
                  <w:noWrap w:val="0"/>
                  <w:vAlign w:val="center"/>
                </w:tcPr>
                <w:p w14:paraId="33432219">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98</w:t>
                  </w:r>
                </w:p>
              </w:tc>
              <w:tc>
                <w:tcPr>
                  <w:tcW w:w="4070" w:type="dxa"/>
                  <w:noWrap w:val="0"/>
                  <w:vAlign w:val="center"/>
                </w:tcPr>
                <w:p w14:paraId="1F4C7851">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专业实验室、研发（试验）基地（不包括P3、P4生物安全实验室和转基因实验室）。</w:t>
                  </w:r>
                </w:p>
              </w:tc>
              <w:tc>
                <w:tcPr>
                  <w:tcW w:w="1214" w:type="dxa"/>
                  <w:noWrap w:val="0"/>
                  <w:vAlign w:val="center"/>
                </w:tcPr>
                <w:p w14:paraId="754C738E">
                  <w:pPr>
                    <w:pStyle w:val="60"/>
                    <w:spacing w:before="48" w:beforeLines="0" w:after="48" w:afterLines="0"/>
                    <w:jc w:val="center"/>
                    <w:rPr>
                      <w:rFonts w:hint="eastAsia" w:ascii="Times New Roman" w:hAnsi="Times New Roman" w:eastAsia="宋体" w:cs="Times New Roman"/>
                      <w:b/>
                      <w:bCs/>
                      <w:color w:val="auto"/>
                      <w:spacing w:val="0"/>
                      <w:highlight w:val="none"/>
                      <w:lang w:val="en-US" w:eastAsia="zh-CN"/>
                    </w:rPr>
                  </w:pPr>
                  <w:r>
                    <w:rPr>
                      <w:rFonts w:hint="eastAsia" w:ascii="Times New Roman" w:hAnsi="Times New Roman" w:eastAsia="宋体" w:cs="Times New Roman"/>
                      <w:b/>
                      <w:bCs/>
                      <w:color w:val="auto"/>
                      <w:spacing w:val="0"/>
                      <w:highlight w:val="none"/>
                      <w:lang w:val="en-US" w:eastAsia="zh-CN"/>
                    </w:rPr>
                    <w:t>报告表</w:t>
                  </w:r>
                </w:p>
              </w:tc>
            </w:tr>
            <w:tr w14:paraId="110F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837" w:type="dxa"/>
                  <w:noWrap w:val="0"/>
                  <w:vAlign w:val="center"/>
                </w:tcPr>
                <w:p w14:paraId="1EF909C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34</w:t>
                  </w:r>
                </w:p>
              </w:tc>
              <w:tc>
                <w:tcPr>
                  <w:tcW w:w="1890" w:type="dxa"/>
                  <w:noWrap w:val="0"/>
                  <w:vAlign w:val="center"/>
                </w:tcPr>
                <w:p w14:paraId="522B098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卫生</w:t>
                  </w:r>
                </w:p>
              </w:tc>
              <w:tc>
                <w:tcPr>
                  <w:tcW w:w="727" w:type="dxa"/>
                  <w:noWrap w:val="0"/>
                  <w:vAlign w:val="center"/>
                </w:tcPr>
                <w:p w14:paraId="0BC6A8D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108</w:t>
                  </w:r>
                </w:p>
              </w:tc>
              <w:tc>
                <w:tcPr>
                  <w:tcW w:w="4070" w:type="dxa"/>
                  <w:noWrap w:val="0"/>
                  <w:vAlign w:val="center"/>
                </w:tcPr>
                <w:p w14:paraId="3893170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新建、扩建住院床位500张以下20张以上（含20张住院床位）的医院、专科疾病防治院（所、站）、妇幼保健院（所、 站）、急救中心（站）服务、采供血机构服务、基层医疗卫生服务</w:t>
                  </w:r>
                </w:p>
              </w:tc>
              <w:tc>
                <w:tcPr>
                  <w:tcW w:w="1214" w:type="dxa"/>
                  <w:noWrap w:val="0"/>
                  <w:vAlign w:val="center"/>
                </w:tcPr>
                <w:p w14:paraId="718EA75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17E7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586FB86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35</w:t>
                  </w:r>
                </w:p>
              </w:tc>
              <w:tc>
                <w:tcPr>
                  <w:tcW w:w="1890" w:type="dxa"/>
                  <w:vMerge w:val="restart"/>
                  <w:noWrap w:val="0"/>
                  <w:vAlign w:val="center"/>
                </w:tcPr>
                <w:p w14:paraId="2F5A706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社会事业与服务业</w:t>
                  </w:r>
                </w:p>
              </w:tc>
              <w:tc>
                <w:tcPr>
                  <w:tcW w:w="727" w:type="dxa"/>
                  <w:noWrap w:val="0"/>
                  <w:vAlign w:val="center"/>
                </w:tcPr>
                <w:p w14:paraId="6733645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110</w:t>
                  </w:r>
                </w:p>
              </w:tc>
              <w:tc>
                <w:tcPr>
                  <w:tcW w:w="4070" w:type="dxa"/>
                  <w:noWrap w:val="0"/>
                  <w:vAlign w:val="center"/>
                </w:tcPr>
                <w:p w14:paraId="45F52A3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学校、福利院、养老院（建筑面积5000平方米及以上的）</w:t>
                  </w:r>
                </w:p>
              </w:tc>
              <w:tc>
                <w:tcPr>
                  <w:tcW w:w="1214" w:type="dxa"/>
                  <w:noWrap w:val="0"/>
                  <w:vAlign w:val="center"/>
                </w:tcPr>
                <w:p w14:paraId="00CB157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556A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36B1805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36</w:t>
                  </w:r>
                </w:p>
              </w:tc>
              <w:tc>
                <w:tcPr>
                  <w:tcW w:w="1890" w:type="dxa"/>
                  <w:vMerge w:val="continue"/>
                  <w:noWrap w:val="0"/>
                  <w:vAlign w:val="center"/>
                </w:tcPr>
                <w:p w14:paraId="2179FB8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735AA07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112</w:t>
                  </w:r>
                </w:p>
              </w:tc>
              <w:tc>
                <w:tcPr>
                  <w:tcW w:w="4070" w:type="dxa"/>
                  <w:noWrap w:val="0"/>
                  <w:vAlign w:val="center"/>
                </w:tcPr>
                <w:p w14:paraId="1106B94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滑雪场、狩猎场、赛车场、跑马场、射击场、水上运动中心等</w:t>
                  </w:r>
                </w:p>
              </w:tc>
              <w:tc>
                <w:tcPr>
                  <w:tcW w:w="1214" w:type="dxa"/>
                  <w:noWrap w:val="0"/>
                  <w:vAlign w:val="center"/>
                </w:tcPr>
                <w:p w14:paraId="7C50BE2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7E81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37" w:type="dxa"/>
                  <w:noWrap w:val="0"/>
                  <w:vAlign w:val="center"/>
                </w:tcPr>
                <w:p w14:paraId="3FE43DD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37</w:t>
                  </w:r>
                </w:p>
              </w:tc>
              <w:tc>
                <w:tcPr>
                  <w:tcW w:w="1890" w:type="dxa"/>
                  <w:vMerge w:val="continue"/>
                  <w:noWrap w:val="0"/>
                  <w:vAlign w:val="center"/>
                </w:tcPr>
                <w:p w14:paraId="00FD351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017D622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114</w:t>
                  </w:r>
                </w:p>
              </w:tc>
              <w:tc>
                <w:tcPr>
                  <w:tcW w:w="4070" w:type="dxa"/>
                  <w:noWrap w:val="0"/>
                  <w:vAlign w:val="center"/>
                </w:tcPr>
                <w:p w14:paraId="6602693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公园（含动物园、主题公园；不含城市公园、植物园、村庄公园）；人工湖、人工湿地</w:t>
                  </w:r>
                </w:p>
              </w:tc>
              <w:tc>
                <w:tcPr>
                  <w:tcW w:w="1214" w:type="dxa"/>
                  <w:noWrap w:val="0"/>
                  <w:vAlign w:val="center"/>
                </w:tcPr>
                <w:p w14:paraId="3C23734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506D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514B2B4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38</w:t>
                  </w:r>
                </w:p>
              </w:tc>
              <w:tc>
                <w:tcPr>
                  <w:tcW w:w="1890" w:type="dxa"/>
                  <w:vMerge w:val="continue"/>
                  <w:noWrap w:val="0"/>
                  <w:vAlign w:val="center"/>
                </w:tcPr>
                <w:p w14:paraId="3229963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1AFB9A3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115</w:t>
                  </w:r>
                </w:p>
              </w:tc>
              <w:tc>
                <w:tcPr>
                  <w:tcW w:w="4070" w:type="dxa"/>
                  <w:noWrap w:val="0"/>
                  <w:vAlign w:val="center"/>
                </w:tcPr>
                <w:p w14:paraId="42985BF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旅游开发</w:t>
                  </w:r>
                </w:p>
              </w:tc>
              <w:tc>
                <w:tcPr>
                  <w:tcW w:w="1214" w:type="dxa"/>
                  <w:noWrap w:val="0"/>
                  <w:vAlign w:val="center"/>
                </w:tcPr>
                <w:p w14:paraId="0E78A64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649B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7" w:type="dxa"/>
                  <w:noWrap w:val="0"/>
                  <w:vAlign w:val="center"/>
                </w:tcPr>
                <w:p w14:paraId="33F2725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39</w:t>
                  </w:r>
                </w:p>
              </w:tc>
              <w:tc>
                <w:tcPr>
                  <w:tcW w:w="1890" w:type="dxa"/>
                  <w:vMerge w:val="restart"/>
                  <w:noWrap w:val="0"/>
                  <w:vAlign w:val="center"/>
                </w:tcPr>
                <w:p w14:paraId="0E45516D">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水利</w:t>
                  </w:r>
                </w:p>
              </w:tc>
              <w:tc>
                <w:tcPr>
                  <w:tcW w:w="727" w:type="dxa"/>
                  <w:noWrap w:val="0"/>
                  <w:vAlign w:val="center"/>
                </w:tcPr>
                <w:p w14:paraId="13DA662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125</w:t>
                  </w:r>
                </w:p>
              </w:tc>
              <w:tc>
                <w:tcPr>
                  <w:tcW w:w="4070" w:type="dxa"/>
                  <w:noWrap w:val="0"/>
                  <w:vAlign w:val="center"/>
                </w:tcPr>
                <w:p w14:paraId="647735B6">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灌区工程（不含水源工程的）</w:t>
                  </w:r>
                </w:p>
              </w:tc>
              <w:tc>
                <w:tcPr>
                  <w:tcW w:w="1214" w:type="dxa"/>
                  <w:noWrap w:val="0"/>
                  <w:vAlign w:val="center"/>
                </w:tcPr>
                <w:p w14:paraId="2315226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58D1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37" w:type="dxa"/>
                  <w:noWrap w:val="0"/>
                  <w:vAlign w:val="center"/>
                </w:tcPr>
                <w:p w14:paraId="4FECCE6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40</w:t>
                  </w:r>
                </w:p>
              </w:tc>
              <w:tc>
                <w:tcPr>
                  <w:tcW w:w="1890" w:type="dxa"/>
                  <w:vMerge w:val="continue"/>
                  <w:noWrap w:val="0"/>
                  <w:vAlign w:val="center"/>
                </w:tcPr>
                <w:p w14:paraId="292028C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727" w:type="dxa"/>
                  <w:noWrap w:val="0"/>
                  <w:vAlign w:val="center"/>
                </w:tcPr>
                <w:p w14:paraId="14B1AF8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126</w:t>
                  </w:r>
                </w:p>
              </w:tc>
              <w:tc>
                <w:tcPr>
                  <w:tcW w:w="4070" w:type="dxa"/>
                  <w:noWrap w:val="0"/>
                  <w:vAlign w:val="center"/>
                </w:tcPr>
                <w:p w14:paraId="793AB42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引水工程</w:t>
                  </w:r>
                </w:p>
              </w:tc>
              <w:tc>
                <w:tcPr>
                  <w:tcW w:w="1214" w:type="dxa"/>
                  <w:noWrap w:val="0"/>
                  <w:vAlign w:val="center"/>
                </w:tcPr>
                <w:p w14:paraId="1A91099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r w14:paraId="0C71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37" w:type="dxa"/>
                  <w:noWrap w:val="0"/>
                  <w:vAlign w:val="center"/>
                </w:tcPr>
                <w:p w14:paraId="670F1751">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41</w:t>
                  </w:r>
                </w:p>
              </w:tc>
              <w:tc>
                <w:tcPr>
                  <w:tcW w:w="1890" w:type="dxa"/>
                  <w:noWrap w:val="0"/>
                  <w:vAlign w:val="center"/>
                </w:tcPr>
                <w:p w14:paraId="5EE8F28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交通运输业、管道运输业</w:t>
                  </w:r>
                </w:p>
              </w:tc>
              <w:tc>
                <w:tcPr>
                  <w:tcW w:w="727" w:type="dxa"/>
                  <w:noWrap w:val="0"/>
                  <w:vAlign w:val="center"/>
                </w:tcPr>
                <w:p w14:paraId="36A496F2">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130</w:t>
                  </w:r>
                </w:p>
              </w:tc>
              <w:tc>
                <w:tcPr>
                  <w:tcW w:w="4070" w:type="dxa"/>
                  <w:noWrap w:val="0"/>
                  <w:vAlign w:val="center"/>
                </w:tcPr>
                <w:p w14:paraId="536DC6D7">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等级公路（不含维护、不含生命救援、应急保通工程以及国防交通保障项目；不含改扩建四级公路）</w:t>
                  </w:r>
                </w:p>
              </w:tc>
              <w:tc>
                <w:tcPr>
                  <w:tcW w:w="1214" w:type="dxa"/>
                  <w:noWrap w:val="0"/>
                  <w:vAlign w:val="center"/>
                </w:tcPr>
                <w:p w14:paraId="3D06A855">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报告表</w:t>
                  </w:r>
                </w:p>
              </w:tc>
            </w:tr>
          </w:tbl>
          <w:p w14:paraId="70C88BC0">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本项目从事电子专用材料制造，属于上表81、电子元件及电子专用材料制造行业的报告表项目，符合告知承诺制审批适用范围。</w:t>
            </w:r>
          </w:p>
          <w:p w14:paraId="2625EBB5">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14、与《深化长三角生态绿色一体化发展示范区产业园区规划环境影响评价与建设项目环境影响评价联动改革实施方案》相符性分析</w:t>
            </w:r>
          </w:p>
          <w:p w14:paraId="5AE037EF">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文件要求</w:t>
            </w:r>
            <w:r>
              <w:rPr>
                <w:rFonts w:hint="eastAsia" w:ascii="Times New Roman" w:hAnsi="Times New Roman" w:eastAsia="宋体" w:cs="Times New Roman"/>
                <w:color w:val="auto"/>
                <w:sz w:val="24"/>
                <w:szCs w:val="24"/>
                <w:highlight w:val="none"/>
                <w:lang w:val="en-US" w:eastAsia="zh-CN"/>
              </w:rPr>
              <w:t>：开展环评报告表备案管理。对符合规划环评要求，不增加重点污染物(二氧化硫、氮氧化物、挥发性有机物、颗粒物及生产废水污染物化学需氧量、氨氮、总氮、总磷)排放量且不新增建设用地的部分行业依法应当编制环境影响报告表的改扩建项目(涉重点行业重点重金属、涉有毒有害污染物排放、涉新污染物排放等除外)可开展环评备案管理，不再进行审批。有原相应审批权限的环评审批部门在收到建设单位和环评文件编制单位填写的《长三角生态绿色一体化发展示范区建设项目环境影响报告表备案管理申报表》(附件1)及环境影响评价文件等符合要求的要件后，直接出具环评文件备案回执。</w:t>
            </w:r>
          </w:p>
          <w:p w14:paraId="22E41831">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相符性分析</w:t>
            </w:r>
            <w:r>
              <w:rPr>
                <w:rFonts w:hint="eastAsia" w:ascii="Times New Roman" w:hAnsi="Times New Roman" w:eastAsia="宋体" w:cs="Times New Roman"/>
                <w:color w:val="auto"/>
                <w:sz w:val="24"/>
                <w:szCs w:val="24"/>
                <w:highlight w:val="none"/>
                <w:lang w:val="en-US" w:eastAsia="zh-CN"/>
              </w:rPr>
              <w:t>：本项目为新建项目，不属于“改扩建项目”，故不符合《深化长三角生态绿色一体化发展示范区产业园区规划环境影响评价与建设项目环境影响评价联动改革实施方案》相关内容，不应开展备案管理。</w:t>
            </w:r>
          </w:p>
          <w:p w14:paraId="24DF245E">
            <w:pPr>
              <w:pStyle w:val="77"/>
              <w:spacing w:before="24" w:beforeLines="0" w:after="24" w:afterLines="0"/>
              <w:ind w:firstLine="482" w:firstLineChars="200"/>
              <w:rPr>
                <w:rFonts w:ascii="Times New Roman" w:hAnsi="Times New Roman" w:eastAsia="宋体" w:cs="Times New Roman"/>
                <w:b/>
                <w:color w:val="auto"/>
                <w:kern w:val="0"/>
                <w:sz w:val="24"/>
                <w:highlight w:val="none"/>
              </w:rPr>
            </w:pPr>
            <w:r>
              <w:rPr>
                <w:rFonts w:hint="eastAsia" w:ascii="Times New Roman" w:hAnsi="Times New Roman" w:eastAsia="宋体" w:cs="Times New Roman"/>
                <w:b/>
                <w:color w:val="auto"/>
                <w:kern w:val="0"/>
                <w:sz w:val="24"/>
                <w:highlight w:val="none"/>
              </w:rPr>
              <w:t>1</w:t>
            </w:r>
            <w:r>
              <w:rPr>
                <w:rFonts w:hint="eastAsia" w:ascii="Times New Roman" w:hAnsi="Times New Roman" w:eastAsia="宋体" w:cs="Times New Roman"/>
                <w:b/>
                <w:color w:val="auto"/>
                <w:kern w:val="0"/>
                <w:sz w:val="24"/>
                <w:highlight w:val="none"/>
                <w:lang w:val="en-US" w:eastAsia="zh-CN"/>
              </w:rPr>
              <w:t>5</w:t>
            </w:r>
            <w:r>
              <w:rPr>
                <w:rFonts w:hint="eastAsia" w:ascii="Times New Roman" w:hAnsi="Times New Roman" w:eastAsia="宋体" w:cs="Times New Roman"/>
                <w:b/>
                <w:color w:val="auto"/>
                <w:kern w:val="0"/>
                <w:sz w:val="24"/>
                <w:highlight w:val="none"/>
              </w:rPr>
              <w:t>、与</w:t>
            </w:r>
            <w:r>
              <w:rPr>
                <w:rFonts w:hint="eastAsia" w:ascii="Times New Roman" w:hAnsi="Times New Roman" w:eastAsia="宋体" w:cs="Times New Roman"/>
                <w:b/>
                <w:color w:val="auto"/>
                <w:kern w:val="0"/>
                <w:sz w:val="24"/>
                <w:highlight w:val="none"/>
                <w:lang w:val="en-US" w:eastAsia="zh-CN"/>
              </w:rPr>
              <w:t>《省生态环境厅关于进一步做好建设项目环评审批工作的通知》（苏环办〔2019〕36号）</w:t>
            </w:r>
            <w:r>
              <w:rPr>
                <w:rFonts w:hint="eastAsia" w:ascii="Times New Roman" w:hAnsi="Times New Roman" w:eastAsia="宋体" w:cs="Times New Roman"/>
                <w:b/>
                <w:color w:val="auto"/>
                <w:kern w:val="0"/>
                <w:sz w:val="24"/>
                <w:highlight w:val="none"/>
              </w:rPr>
              <w:t>相符性分析</w:t>
            </w:r>
          </w:p>
          <w:p w14:paraId="7B2CFF6B">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vertAlign w:val="baseli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表1-20  与《江苏省颗粒物无组织排放深度整治实施方案》相符性分析</w:t>
            </w:r>
          </w:p>
          <w:tbl>
            <w:tblPr>
              <w:tblStyle w:val="18"/>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4593"/>
              <w:gridCol w:w="2197"/>
              <w:gridCol w:w="693"/>
            </w:tblGrid>
            <w:tr w14:paraId="35FD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top w:val="single" w:color="auto" w:sz="12" w:space="0"/>
                    <w:left w:val="nil"/>
                  </w:tcBorders>
                  <w:noWrap w:val="0"/>
                  <w:vAlign w:val="center"/>
                </w:tcPr>
                <w:p w14:paraId="336189CF">
                  <w:pPr>
                    <w:topLinePunct/>
                    <w:spacing w:before="48" w:beforeLines="0" w:after="48" w:afterLines="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序号</w:t>
                  </w:r>
                </w:p>
              </w:tc>
              <w:tc>
                <w:tcPr>
                  <w:tcW w:w="4593" w:type="dxa"/>
                  <w:tcBorders>
                    <w:top w:val="single" w:color="auto" w:sz="12" w:space="0"/>
                  </w:tcBorders>
                  <w:noWrap w:val="0"/>
                  <w:vAlign w:val="center"/>
                </w:tcPr>
                <w:p w14:paraId="60EBB623">
                  <w:pPr>
                    <w:topLinePunct/>
                    <w:spacing w:before="48" w:beforeLines="0" w:after="48" w:afterLines="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要求</w:t>
                  </w:r>
                </w:p>
              </w:tc>
              <w:tc>
                <w:tcPr>
                  <w:tcW w:w="2197" w:type="dxa"/>
                  <w:tcBorders>
                    <w:top w:val="single" w:color="auto" w:sz="12" w:space="0"/>
                  </w:tcBorders>
                  <w:noWrap w:val="0"/>
                  <w:vAlign w:val="center"/>
                </w:tcPr>
                <w:p w14:paraId="354E3E68">
                  <w:pPr>
                    <w:topLinePunct/>
                    <w:spacing w:before="48" w:beforeLines="0" w:after="48" w:afterLines="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本项目情况</w:t>
                  </w:r>
                </w:p>
              </w:tc>
              <w:tc>
                <w:tcPr>
                  <w:tcW w:w="693" w:type="dxa"/>
                  <w:tcBorders>
                    <w:top w:val="single" w:color="auto" w:sz="12" w:space="0"/>
                    <w:right w:val="nil"/>
                  </w:tcBorders>
                  <w:noWrap w:val="0"/>
                  <w:vAlign w:val="center"/>
                </w:tcPr>
                <w:p w14:paraId="52C22C8C">
                  <w:pPr>
                    <w:topLinePunct/>
                    <w:spacing w:before="48" w:beforeLines="0" w:after="48" w:afterLines="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符合情况</w:t>
                  </w:r>
                </w:p>
              </w:tc>
            </w:tr>
            <w:tr w14:paraId="4BC8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62D36AD2">
                  <w:pPr>
                    <w:topLinePunct/>
                    <w:spacing w:before="48" w:beforeLines="0" w:after="48" w:afterLines="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1</w:t>
                  </w:r>
                </w:p>
              </w:tc>
              <w:tc>
                <w:tcPr>
                  <w:tcW w:w="4593" w:type="dxa"/>
                  <w:noWrap w:val="0"/>
                  <w:vAlign w:val="center"/>
                </w:tcPr>
                <w:p w14:paraId="722CC15E">
                  <w:pPr>
                    <w:numPr>
                      <w:ilvl w:val="0"/>
                      <w:numId w:val="2"/>
                    </w:num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有下列情形之一的，不予批准：</w:t>
                  </w:r>
                </w:p>
                <w:p w14:paraId="4219EDF7">
                  <w:pPr>
                    <w:numPr>
                      <w:ilvl w:val="0"/>
                      <w:numId w:val="0"/>
                    </w:numPr>
                    <w:topLinePunct/>
                    <w:spacing w:before="48" w:beforeLines="0" w:after="48" w:afterLines="0"/>
                    <w:jc w:val="both"/>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(1)建设项目类型及其选址、布局、规模等不符合环境保护法律法规和相关法定规划；</w:t>
                  </w:r>
                </w:p>
                <w:p w14:paraId="7CF4C675">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(2)所在区域环境质量未达到国家或者地方环境质量标准，且建设项目拟采取的措施不能满足区域环境质量改善目标管理要求；</w:t>
                  </w:r>
                </w:p>
                <w:p w14:paraId="6668D3C9">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(3)建设项目采取的污染防治措施无法确保污染物排放达到国家和地方排放标准，或者未采取必要措施预防和控制生态破坏；</w:t>
                  </w:r>
                </w:p>
                <w:p w14:paraId="41A89E55">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(4)改建、扩建和技术改造项目，未针对项目原有环境污染和生态破坏提出有效防止措施；</w:t>
                  </w:r>
                </w:p>
                <w:p w14:paraId="51D45C80">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(5)建设项目的环境影响报告书、环境影响报告表的基础资料数据明显不实，内容存在重大缺陷、遗漏，或者环境影响评价结论不明确、不合理。</w:t>
                  </w:r>
                </w:p>
              </w:tc>
              <w:tc>
                <w:tcPr>
                  <w:tcW w:w="2197" w:type="dxa"/>
                  <w:noWrap w:val="0"/>
                  <w:vAlign w:val="center"/>
                </w:tcPr>
                <w:p w14:paraId="3232DF9A">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不涉及文件描述的情形</w:t>
                  </w:r>
                </w:p>
              </w:tc>
              <w:tc>
                <w:tcPr>
                  <w:tcW w:w="693" w:type="dxa"/>
                  <w:tcBorders>
                    <w:right w:val="nil"/>
                  </w:tcBorders>
                  <w:noWrap w:val="0"/>
                  <w:vAlign w:val="center"/>
                </w:tcPr>
                <w:p w14:paraId="5ACB8C74">
                  <w:pPr>
                    <w:topLinePunct/>
                    <w:spacing w:before="48" w:beforeLines="0" w:after="48" w:afterLines="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32A4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3D01F863">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2</w:t>
                  </w:r>
                </w:p>
              </w:tc>
              <w:tc>
                <w:tcPr>
                  <w:tcW w:w="4593" w:type="dxa"/>
                  <w:noWrap w:val="0"/>
                  <w:vAlign w:val="center"/>
                </w:tcPr>
                <w:p w14:paraId="1F154F5D">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二、严格控制在优先保护类耕地集中区域新建有色金属冶炼、石油加工、化工、焦化、电镀、制革等行业企业，有关环境保护主管部门依法不予审批可能造成耕地土壤污染的建设项目环境影响报告书或者报告表。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197" w:type="dxa"/>
                  <w:noWrap w:val="0"/>
                  <w:vAlign w:val="center"/>
                </w:tcPr>
                <w:p w14:paraId="42C9EA79">
                  <w:pPr>
                    <w:adjustRightInd w:val="0"/>
                    <w:snapToGrid w:val="0"/>
                    <w:spacing w:before="48" w:beforeLines="0" w:after="48" w:afterLines="0"/>
                    <w:ind w:right="2" w:rightChars="1"/>
                    <w:jc w:val="center"/>
                    <w:rPr>
                      <w:rFonts w:hint="default"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本项目不在耕地集中区域，且不涉及文件描述的企业</w:t>
                  </w:r>
                </w:p>
              </w:tc>
              <w:tc>
                <w:tcPr>
                  <w:tcW w:w="693" w:type="dxa"/>
                  <w:tcBorders>
                    <w:right w:val="nil"/>
                  </w:tcBorders>
                  <w:noWrap w:val="0"/>
                  <w:vAlign w:val="center"/>
                </w:tcPr>
                <w:p w14:paraId="63091910">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00F3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53D0C7E0">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3</w:t>
                  </w:r>
                </w:p>
              </w:tc>
              <w:tc>
                <w:tcPr>
                  <w:tcW w:w="4593" w:type="dxa"/>
                  <w:noWrap w:val="0"/>
                  <w:vAlign w:val="center"/>
                </w:tcPr>
                <w:p w14:paraId="69862A99">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三、严格落实污染物排放总量控制制度，把主要污染物排放总量指标作为建设项目环境影响评价审批的前置条件。排放主要污染物的建设项目，在环境影响评价文件审批前，须取得主要污染物排放总量指标。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197" w:type="dxa"/>
                  <w:noWrap w:val="0"/>
                  <w:vAlign w:val="center"/>
                </w:tcPr>
                <w:p w14:paraId="75EF7327">
                  <w:pPr>
                    <w:adjustRightInd w:val="0"/>
                    <w:snapToGrid w:val="0"/>
                    <w:spacing w:before="48" w:beforeLines="0" w:after="48" w:afterLines="0"/>
                    <w:ind w:right="2" w:rightChars="1"/>
                    <w:jc w:val="center"/>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本项目严格落实污染物排放总量控制制度</w:t>
                  </w:r>
                </w:p>
              </w:tc>
              <w:tc>
                <w:tcPr>
                  <w:tcW w:w="693" w:type="dxa"/>
                  <w:tcBorders>
                    <w:right w:val="nil"/>
                  </w:tcBorders>
                  <w:noWrap w:val="0"/>
                  <w:vAlign w:val="center"/>
                </w:tcPr>
                <w:p w14:paraId="352B36B7">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1E2C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677E1578">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4</w:t>
                  </w:r>
                </w:p>
              </w:tc>
              <w:tc>
                <w:tcPr>
                  <w:tcW w:w="4593" w:type="dxa"/>
                  <w:noWrap w:val="0"/>
                  <w:vAlign w:val="center"/>
                </w:tcPr>
                <w:p w14:paraId="250A3282">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四、(1)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14:paraId="07ABD534">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97" w:type="dxa"/>
                  <w:noWrap w:val="0"/>
                  <w:vAlign w:val="center"/>
                </w:tcPr>
                <w:p w14:paraId="36CB04A5">
                  <w:pPr>
                    <w:adjustRightInd w:val="0"/>
                    <w:snapToGrid w:val="0"/>
                    <w:spacing w:before="48" w:beforeLines="0" w:after="48" w:afterLines="0"/>
                    <w:ind w:right="2" w:rightChars="1"/>
                    <w:jc w:val="center"/>
                    <w:rPr>
                      <w:rFonts w:hint="default"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本项目不属于规划环评</w:t>
                  </w:r>
                </w:p>
              </w:tc>
              <w:tc>
                <w:tcPr>
                  <w:tcW w:w="693" w:type="dxa"/>
                  <w:tcBorders>
                    <w:right w:val="nil"/>
                  </w:tcBorders>
                  <w:noWrap w:val="0"/>
                  <w:vAlign w:val="center"/>
                </w:tcPr>
                <w:p w14:paraId="5D00B589">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0BC2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34FB9753">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5</w:t>
                  </w:r>
                </w:p>
              </w:tc>
              <w:tc>
                <w:tcPr>
                  <w:tcW w:w="4593" w:type="dxa"/>
                  <w:noWrap w:val="0"/>
                  <w:vAlign w:val="center"/>
                </w:tcPr>
                <w:p w14:paraId="358D2338">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五、严禁在长江干流及主要支流岸线1公里范围内新建布局化工园区和化工企业。严格化工项目环评审批，提高准入门槛，新建化工项目原则上投资额不得低于10亿元，不得新建、改建、扩建三类中间体项目。</w:t>
                  </w:r>
                </w:p>
              </w:tc>
              <w:tc>
                <w:tcPr>
                  <w:tcW w:w="2197" w:type="dxa"/>
                  <w:noWrap w:val="0"/>
                  <w:vAlign w:val="center"/>
                </w:tcPr>
                <w:p w14:paraId="0202B492">
                  <w:pPr>
                    <w:adjustRightInd w:val="0"/>
                    <w:snapToGrid w:val="0"/>
                    <w:spacing w:before="48" w:beforeLines="0" w:after="48" w:afterLines="0"/>
                    <w:ind w:right="2" w:rightChars="1"/>
                    <w:jc w:val="center"/>
                    <w:rPr>
                      <w:rFonts w:hint="default"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本项目不在长江干流及主要支流岸线1公里范围内</w:t>
                  </w:r>
                </w:p>
              </w:tc>
              <w:tc>
                <w:tcPr>
                  <w:tcW w:w="693" w:type="dxa"/>
                  <w:tcBorders>
                    <w:right w:val="nil"/>
                  </w:tcBorders>
                  <w:noWrap w:val="0"/>
                  <w:vAlign w:val="center"/>
                </w:tcPr>
                <w:p w14:paraId="7A8A45C3">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6E31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3DAF2FBA">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6</w:t>
                  </w:r>
                </w:p>
              </w:tc>
              <w:tc>
                <w:tcPr>
                  <w:tcW w:w="4593" w:type="dxa"/>
                  <w:noWrap w:val="0"/>
                  <w:vAlign w:val="center"/>
                </w:tcPr>
                <w:p w14:paraId="17595069">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六、禁止新建燃煤自备电厂。在重点地区执行《江苏省化工钢铁煤电行业环境准入和排放标准》。燃煤电厂2019年底前全部实行超低排放。</w:t>
                  </w:r>
                </w:p>
              </w:tc>
              <w:tc>
                <w:tcPr>
                  <w:tcW w:w="2197" w:type="dxa"/>
                  <w:noWrap w:val="0"/>
                  <w:vAlign w:val="center"/>
                </w:tcPr>
                <w:p w14:paraId="581A3C11">
                  <w:pPr>
                    <w:adjustRightInd w:val="0"/>
                    <w:snapToGrid w:val="0"/>
                    <w:spacing w:before="48" w:beforeLines="0" w:after="48" w:afterLines="0"/>
                    <w:ind w:right="2" w:rightChars="1"/>
                    <w:jc w:val="center"/>
                    <w:rPr>
                      <w:rFonts w:hint="eastAsia" w:ascii="Times New Roman" w:hAnsi="Times New Roman" w:eastAsia="宋体" w:cs="Times New Roman"/>
                      <w:snapToGrid w:val="0"/>
                      <w:color w:val="auto"/>
                      <w:kern w:val="0"/>
                      <w:sz w:val="21"/>
                      <w:szCs w:val="20"/>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本项目不涉及新建燃煤自备电厂</w:t>
                  </w:r>
                </w:p>
              </w:tc>
              <w:tc>
                <w:tcPr>
                  <w:tcW w:w="693" w:type="dxa"/>
                  <w:tcBorders>
                    <w:right w:val="nil"/>
                  </w:tcBorders>
                  <w:noWrap w:val="0"/>
                  <w:vAlign w:val="center"/>
                </w:tcPr>
                <w:p w14:paraId="1CA5DB32">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676B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27045C1D">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7</w:t>
                  </w:r>
                </w:p>
              </w:tc>
              <w:tc>
                <w:tcPr>
                  <w:tcW w:w="4593" w:type="dxa"/>
                  <w:noWrap w:val="0"/>
                  <w:vAlign w:val="center"/>
                </w:tcPr>
                <w:p w14:paraId="6303C22E">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七、禁止建设生产和使用高VOCs含量的溶剂型涂料、油墨、胶粘剂等项目。</w:t>
                  </w:r>
                </w:p>
              </w:tc>
              <w:tc>
                <w:tcPr>
                  <w:tcW w:w="2197" w:type="dxa"/>
                  <w:noWrap w:val="0"/>
                  <w:vAlign w:val="center"/>
                </w:tcPr>
                <w:p w14:paraId="0D59FB00">
                  <w:pPr>
                    <w:adjustRightInd w:val="0"/>
                    <w:snapToGrid w:val="0"/>
                    <w:spacing w:before="48" w:beforeLines="0" w:after="48" w:afterLines="0"/>
                    <w:ind w:right="2" w:rightChars="1"/>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不涉及</w:t>
                  </w:r>
                </w:p>
              </w:tc>
              <w:tc>
                <w:tcPr>
                  <w:tcW w:w="693" w:type="dxa"/>
                  <w:tcBorders>
                    <w:right w:val="nil"/>
                  </w:tcBorders>
                  <w:noWrap w:val="0"/>
                  <w:vAlign w:val="center"/>
                </w:tcPr>
                <w:p w14:paraId="547ED4A1">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4F9E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7E05DA50">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8</w:t>
                  </w:r>
                </w:p>
              </w:tc>
              <w:tc>
                <w:tcPr>
                  <w:tcW w:w="4593" w:type="dxa"/>
                  <w:noWrap w:val="0"/>
                  <w:vAlign w:val="center"/>
                </w:tcPr>
                <w:p w14:paraId="5B9E2ED7">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八、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w:t>
                  </w:r>
                </w:p>
                <w:p w14:paraId="4F589D0C">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严禁在长江干流及主要支流岸线1公里范围内新建危化品码头。</w:t>
                  </w:r>
                </w:p>
              </w:tc>
              <w:tc>
                <w:tcPr>
                  <w:tcW w:w="2197" w:type="dxa"/>
                  <w:noWrap w:val="0"/>
                  <w:vAlign w:val="center"/>
                </w:tcPr>
                <w:p w14:paraId="1D4038A5">
                  <w:pPr>
                    <w:adjustRightInd w:val="0"/>
                    <w:snapToGrid w:val="0"/>
                    <w:spacing w:before="48" w:beforeLines="0" w:after="48" w:afterLines="0"/>
                    <w:ind w:right="2" w:rightChars="1"/>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不涉及</w:t>
                  </w:r>
                </w:p>
              </w:tc>
              <w:tc>
                <w:tcPr>
                  <w:tcW w:w="693" w:type="dxa"/>
                  <w:tcBorders>
                    <w:right w:val="nil"/>
                  </w:tcBorders>
                  <w:noWrap w:val="0"/>
                  <w:vAlign w:val="center"/>
                </w:tcPr>
                <w:p w14:paraId="655C0EF5">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3971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51ECD1E9">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9</w:t>
                  </w:r>
                </w:p>
              </w:tc>
              <w:tc>
                <w:tcPr>
                  <w:tcW w:w="4593" w:type="dxa"/>
                  <w:noWrap w:val="0"/>
                  <w:vAlign w:val="center"/>
                </w:tcPr>
                <w:p w14:paraId="10A6CFA0">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九、生态保护红线原则上按禁止开发区域的要求进行管理，严禁不符合主体功能定位的各类开发活动，严禁任意改变用途。</w:t>
                  </w:r>
                </w:p>
              </w:tc>
              <w:tc>
                <w:tcPr>
                  <w:tcW w:w="2197" w:type="dxa"/>
                  <w:noWrap w:val="0"/>
                  <w:vAlign w:val="center"/>
                </w:tcPr>
                <w:p w14:paraId="75F2E0B8">
                  <w:pPr>
                    <w:adjustRightInd w:val="0"/>
                    <w:snapToGrid w:val="0"/>
                    <w:spacing w:before="48" w:beforeLines="0" w:after="48" w:afterLines="0"/>
                    <w:ind w:right="2" w:rightChars="1"/>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本项目用地为工业用地，不涉及生态保护红线。</w:t>
                  </w:r>
                </w:p>
              </w:tc>
              <w:tc>
                <w:tcPr>
                  <w:tcW w:w="693" w:type="dxa"/>
                  <w:tcBorders>
                    <w:right w:val="nil"/>
                  </w:tcBorders>
                  <w:noWrap w:val="0"/>
                  <w:vAlign w:val="center"/>
                </w:tcPr>
                <w:p w14:paraId="7126E32E">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2AB5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7D997826">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10</w:t>
                  </w:r>
                </w:p>
              </w:tc>
              <w:tc>
                <w:tcPr>
                  <w:tcW w:w="4593" w:type="dxa"/>
                  <w:noWrap w:val="0"/>
                  <w:vAlign w:val="center"/>
                </w:tcPr>
                <w:p w14:paraId="3856D66B">
                  <w:p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十、禁止审批无法落实危险废物利用、处置途径的项目，从严审批危险废物产生量大、本地无配套利用处置能力、且需设区市统筹解决的项目。</w:t>
                  </w:r>
                </w:p>
              </w:tc>
              <w:tc>
                <w:tcPr>
                  <w:tcW w:w="2197" w:type="dxa"/>
                  <w:noWrap w:val="0"/>
                  <w:vAlign w:val="center"/>
                </w:tcPr>
                <w:p w14:paraId="6FB9CC4D">
                  <w:pPr>
                    <w:adjustRightInd w:val="0"/>
                    <w:snapToGrid w:val="0"/>
                    <w:spacing w:before="48" w:beforeLines="0" w:after="48" w:afterLines="0"/>
                    <w:ind w:right="2" w:rightChars="1"/>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本项目危废委托资质单位处置，达到“零排放”。</w:t>
                  </w:r>
                </w:p>
              </w:tc>
              <w:tc>
                <w:tcPr>
                  <w:tcW w:w="693" w:type="dxa"/>
                  <w:tcBorders>
                    <w:right w:val="nil"/>
                  </w:tcBorders>
                  <w:noWrap w:val="0"/>
                  <w:vAlign w:val="center"/>
                </w:tcPr>
                <w:p w14:paraId="3A44BAEC">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r w14:paraId="0FD3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Borders>
                    <w:left w:val="nil"/>
                  </w:tcBorders>
                  <w:noWrap w:val="0"/>
                  <w:vAlign w:val="center"/>
                </w:tcPr>
                <w:p w14:paraId="76375DBD">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11</w:t>
                  </w:r>
                </w:p>
              </w:tc>
              <w:tc>
                <w:tcPr>
                  <w:tcW w:w="4593" w:type="dxa"/>
                  <w:noWrap w:val="0"/>
                  <w:vAlign w:val="center"/>
                </w:tcPr>
                <w:p w14:paraId="2CEEA786">
                  <w:pPr>
                    <w:numPr>
                      <w:ilvl w:val="0"/>
                      <w:numId w:val="3"/>
                    </w:numPr>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(1)禁止建设不符合全国和省级港口布局规划以及港口总体规划的码头项目，禁止建设不符合《长江干线过江通道布局规划》的过长江通道项目。</w:t>
                  </w:r>
                </w:p>
                <w:p w14:paraId="5AACF55F">
                  <w:pPr>
                    <w:numPr>
                      <w:ilvl w:val="0"/>
                      <w:numId w:val="4"/>
                    </w:numPr>
                    <w:spacing w:before="48" w:beforeLines="0" w:after="48" w:afterLine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禁止在自然保护区核心区、缓冲区的岸线和河段范围内投资建设旅游和生产经营项目。禁止在风景名胜区核心景区的岸线和河段范围内投资建设与风景名胜资源保护无关的项目。</w:t>
                  </w:r>
                </w:p>
                <w:p w14:paraId="05D0772A">
                  <w:pPr>
                    <w:numPr>
                      <w:ilvl w:val="0"/>
                      <w:numId w:val="4"/>
                    </w:numPr>
                    <w:spacing w:before="48" w:beforeLines="0" w:after="48" w:afterLines="0"/>
                    <w:ind w:left="0" w:leftChars="0" w:firstLine="0" w:firstLine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14:paraId="6FC2E988">
                  <w:pPr>
                    <w:numPr>
                      <w:ilvl w:val="0"/>
                      <w:numId w:val="4"/>
                    </w:numPr>
                    <w:spacing w:before="48" w:beforeLines="0" w:after="48" w:afterLines="0"/>
                    <w:ind w:left="0" w:leftChars="0" w:firstLine="0" w:firstLine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p w14:paraId="5D646CFE">
                  <w:pPr>
                    <w:numPr>
                      <w:ilvl w:val="0"/>
                      <w:numId w:val="4"/>
                    </w:numPr>
                    <w:spacing w:before="48" w:beforeLines="0" w:after="48" w:afterLines="0"/>
                    <w:ind w:left="0" w:leftChars="0" w:firstLine="0" w:firstLine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p w14:paraId="1AC9FAAF">
                  <w:pPr>
                    <w:numPr>
                      <w:ilvl w:val="0"/>
                      <w:numId w:val="4"/>
                    </w:numPr>
                    <w:spacing w:before="48" w:beforeLines="0" w:after="48" w:afterLines="0"/>
                    <w:ind w:left="0" w:leftChars="0" w:firstLine="0" w:firstLine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禁止在生态保护红线和永久基本农田范围内投资建设除国家重大战略资源勘查项目、生态保护修复和环境治理项目、重大基础设施项目、军事国防项目以及农牧民基本生产生活等必要的民生项目以外的项目。</w:t>
                  </w:r>
                </w:p>
                <w:p w14:paraId="22308B5C">
                  <w:pPr>
                    <w:numPr>
                      <w:ilvl w:val="0"/>
                      <w:numId w:val="4"/>
                    </w:numPr>
                    <w:spacing w:before="48" w:beforeLines="0" w:after="48" w:afterLines="0"/>
                    <w:ind w:left="0" w:leftChars="0" w:firstLine="0" w:firstLine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禁止在长江干支流1公里范围内新建、扩建化工园区和化工项目。禁止在合规园区外新建、扩建钢铁、石化、化工、焦化、建材、有色等高污染项目。</w:t>
                  </w:r>
                </w:p>
                <w:p w14:paraId="64658F13">
                  <w:pPr>
                    <w:numPr>
                      <w:ilvl w:val="0"/>
                      <w:numId w:val="4"/>
                    </w:numPr>
                    <w:spacing w:before="48" w:beforeLines="0" w:after="48" w:afterLines="0"/>
                    <w:ind w:left="0" w:leftChars="0" w:firstLine="0" w:firstLine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禁止新建、扩建不符合国家石化、现代煤化工等产业布局规划的项目。</w:t>
                  </w:r>
                </w:p>
                <w:p w14:paraId="6EE6E624">
                  <w:pPr>
                    <w:numPr>
                      <w:ilvl w:val="0"/>
                      <w:numId w:val="4"/>
                    </w:numPr>
                    <w:spacing w:before="48" w:beforeLines="0" w:after="48" w:afterLines="0"/>
                    <w:ind w:left="0" w:leftChars="0" w:firstLine="0" w:firstLine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禁止新建、扩建法律法规和相关政策明令禁止的落后产能项目。</w:t>
                  </w:r>
                </w:p>
                <w:p w14:paraId="6796F0C3">
                  <w:pPr>
                    <w:numPr>
                      <w:ilvl w:val="0"/>
                      <w:numId w:val="0"/>
                    </w:numPr>
                    <w:spacing w:before="48" w:beforeLines="0" w:after="48" w:afterLines="0"/>
                    <w:ind w:leftChars="0"/>
                    <w:jc w:val="both"/>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(10)禁止新建、扩建不符合国家产能置换要求的严重过剩产能行业的项目。</w:t>
                  </w:r>
                </w:p>
              </w:tc>
              <w:tc>
                <w:tcPr>
                  <w:tcW w:w="2197" w:type="dxa"/>
                  <w:noWrap w:val="0"/>
                  <w:vAlign w:val="center"/>
                </w:tcPr>
                <w:p w14:paraId="59666136">
                  <w:pPr>
                    <w:adjustRightInd w:val="0"/>
                    <w:snapToGrid w:val="0"/>
                    <w:spacing w:before="48" w:beforeLines="0" w:after="48" w:afterLines="0"/>
                    <w:ind w:right="2" w:rightChars="1"/>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不涉及</w:t>
                  </w:r>
                </w:p>
              </w:tc>
              <w:tc>
                <w:tcPr>
                  <w:tcW w:w="693" w:type="dxa"/>
                  <w:tcBorders>
                    <w:right w:val="nil"/>
                  </w:tcBorders>
                  <w:noWrap w:val="0"/>
                  <w:vAlign w:val="center"/>
                </w:tcPr>
                <w:p w14:paraId="5B8BDEDF">
                  <w:pPr>
                    <w:topLinePunct/>
                    <w:spacing w:before="48" w:beforeLines="0" w:after="48" w:afterLines="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符合</w:t>
                  </w:r>
                </w:p>
              </w:tc>
            </w:tr>
          </w:tbl>
          <w:p w14:paraId="4C221C59">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2" w:firstLineChars="200"/>
              <w:jc w:val="left"/>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16、其他规定相符性分析</w:t>
            </w:r>
          </w:p>
          <w:p w14:paraId="5875EE40">
            <w:pPr>
              <w:pStyle w:val="51"/>
              <w:bidi w:val="0"/>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lang w:val="en-US" w:eastAsia="zh-CN"/>
              </w:rPr>
              <w:t>表1-</w:t>
            </w:r>
            <w:r>
              <w:rPr>
                <w:rFonts w:hint="eastAsia" w:cs="Times New Roman"/>
                <w:color w:val="auto"/>
                <w:spacing w:val="0"/>
                <w:highlight w:val="none"/>
                <w:lang w:val="en-US" w:eastAsia="zh-CN"/>
              </w:rPr>
              <w:t>21</w:t>
            </w:r>
            <w:r>
              <w:rPr>
                <w:rFonts w:hint="eastAsia" w:ascii="Times New Roman" w:hAnsi="Times New Roman" w:eastAsia="宋体" w:cs="Times New Roman"/>
                <w:color w:val="auto"/>
                <w:spacing w:val="0"/>
                <w:highlight w:val="none"/>
                <w:lang w:val="en-US" w:eastAsia="zh-CN"/>
              </w:rPr>
              <w:t xml:space="preserve">  与其他规定相符性分析</w:t>
            </w:r>
          </w:p>
          <w:tbl>
            <w:tblPr>
              <w:tblStyle w:val="18"/>
              <w:tblW w:w="4959" w:type="pct"/>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294"/>
              <w:gridCol w:w="4418"/>
              <w:gridCol w:w="1435"/>
              <w:gridCol w:w="690"/>
            </w:tblGrid>
            <w:tr w14:paraId="7EC3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Borders>
                    <w:top w:val="single" w:color="auto" w:sz="12" w:space="0"/>
                    <w:left w:val="nil"/>
                  </w:tcBorders>
                  <w:noWrap w:val="0"/>
                  <w:vAlign w:val="center"/>
                </w:tcPr>
                <w:p w14:paraId="6405DED6">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序号</w:t>
                  </w:r>
                </w:p>
              </w:tc>
              <w:tc>
                <w:tcPr>
                  <w:tcW w:w="1290" w:type="dxa"/>
                  <w:tcBorders>
                    <w:top w:val="single" w:color="auto" w:sz="12" w:space="0"/>
                  </w:tcBorders>
                  <w:noWrap w:val="0"/>
                  <w:vAlign w:val="center"/>
                </w:tcPr>
                <w:p w14:paraId="7F0040D1">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文件名</w:t>
                  </w:r>
                </w:p>
              </w:tc>
              <w:tc>
                <w:tcPr>
                  <w:tcW w:w="4404" w:type="dxa"/>
                  <w:tcBorders>
                    <w:top w:val="single" w:color="auto" w:sz="12" w:space="0"/>
                  </w:tcBorders>
                  <w:noWrap w:val="0"/>
                  <w:vAlign w:val="center"/>
                </w:tcPr>
                <w:p w14:paraId="1F5E160B">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要求</w:t>
                  </w:r>
                </w:p>
              </w:tc>
              <w:tc>
                <w:tcPr>
                  <w:tcW w:w="1430" w:type="dxa"/>
                  <w:tcBorders>
                    <w:top w:val="single" w:color="auto" w:sz="12" w:space="0"/>
                  </w:tcBorders>
                  <w:noWrap w:val="0"/>
                  <w:vAlign w:val="center"/>
                </w:tcPr>
                <w:p w14:paraId="45CD8B07">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本项目情况</w:t>
                  </w:r>
                </w:p>
              </w:tc>
              <w:tc>
                <w:tcPr>
                  <w:tcW w:w="688" w:type="dxa"/>
                  <w:tcBorders>
                    <w:top w:val="single" w:color="auto" w:sz="12" w:space="0"/>
                    <w:right w:val="nil"/>
                  </w:tcBorders>
                  <w:noWrap w:val="0"/>
                  <w:vAlign w:val="center"/>
                </w:tcPr>
                <w:p w14:paraId="09A9E558">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符合情况</w:t>
                  </w:r>
                </w:p>
              </w:tc>
            </w:tr>
            <w:tr w14:paraId="475F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447" w:type="dxa"/>
                  <w:tcBorders>
                    <w:left w:val="nil"/>
                  </w:tcBorders>
                  <w:noWrap w:val="0"/>
                  <w:vAlign w:val="center"/>
                </w:tcPr>
                <w:p w14:paraId="2587DE8D">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w:t>
                  </w:r>
                </w:p>
              </w:tc>
              <w:tc>
                <w:tcPr>
                  <w:tcW w:w="1290" w:type="dxa"/>
                  <w:noWrap w:val="0"/>
                  <w:vAlign w:val="center"/>
                </w:tcPr>
                <w:p w14:paraId="1CD35C79">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《江苏省重点行业和重点设施超低排放改造（深度治理）工作方案》（苏大气办〔2021〕4号）</w:t>
                  </w:r>
                </w:p>
              </w:tc>
              <w:tc>
                <w:tcPr>
                  <w:tcW w:w="4404" w:type="dxa"/>
                  <w:noWrap w:val="0"/>
                  <w:vAlign w:val="center"/>
                </w:tcPr>
                <w:p w14:paraId="745BE67B">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该文件中针对重点行业及重点设施作出的相关规定及要求。</w:t>
                  </w:r>
                </w:p>
              </w:tc>
              <w:tc>
                <w:tcPr>
                  <w:tcW w:w="1430" w:type="dxa"/>
                  <w:noWrap w:val="0"/>
                  <w:vAlign w:val="center"/>
                </w:tcPr>
                <w:p w14:paraId="7DB65DCB">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本项目</w:t>
                  </w:r>
                  <w:r>
                    <w:rPr>
                      <w:rFonts w:hint="eastAsia" w:ascii="Times New Roman" w:hAnsi="Times New Roman" w:eastAsia="宋体" w:cs="Times New Roman"/>
                      <w:color w:val="auto"/>
                      <w:spacing w:val="0"/>
                      <w:highlight w:val="none"/>
                      <w:lang w:val="en-US" w:eastAsia="zh-CN"/>
                    </w:rPr>
                    <w:t>不属于焦化、石化、水泥、玻璃、工业炉窑、垃圾焚烧重点设施企业。</w:t>
                  </w:r>
                </w:p>
              </w:tc>
              <w:tc>
                <w:tcPr>
                  <w:tcW w:w="688" w:type="dxa"/>
                  <w:tcBorders>
                    <w:right w:val="nil"/>
                  </w:tcBorders>
                  <w:noWrap w:val="0"/>
                  <w:vAlign w:val="center"/>
                </w:tcPr>
                <w:p w14:paraId="721DFDC6">
                  <w:pPr>
                    <w:pStyle w:val="60"/>
                    <w:spacing w:before="48" w:beforeLines="0" w:after="48" w:afterLines="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符合</w:t>
                  </w:r>
                </w:p>
              </w:tc>
            </w:tr>
            <w:tr w14:paraId="4CC9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Borders>
                    <w:left w:val="nil"/>
                  </w:tcBorders>
                  <w:noWrap w:val="0"/>
                  <w:vAlign w:val="center"/>
                </w:tcPr>
                <w:p w14:paraId="27BD83BF">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2</w:t>
                  </w:r>
                </w:p>
              </w:tc>
              <w:tc>
                <w:tcPr>
                  <w:tcW w:w="1290" w:type="dxa"/>
                  <w:noWrap w:val="0"/>
                  <w:vAlign w:val="center"/>
                </w:tcPr>
                <w:p w14:paraId="1093D31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与《江苏省土壤污染防治条例》（2022年3月31日江苏省第十三届人民代表大会常务委员会第二十九次会议通过）</w:t>
                  </w:r>
                </w:p>
              </w:tc>
              <w:tc>
                <w:tcPr>
                  <w:tcW w:w="4404" w:type="dxa"/>
                  <w:noWrap w:val="0"/>
                  <w:vAlign w:val="center"/>
                </w:tcPr>
                <w:p w14:paraId="3A9EB22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施工工地使用塑料防尘网应当符合土壤污染防治要求，塑料防尘网使用结束后应当及时回收处置，不得在工地土壤中残留。鼓励使用有机环保、使用年限长的塑料防尘网。</w:t>
                  </w:r>
                </w:p>
                <w:p w14:paraId="3A523EE3">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住房城乡建设、交通运输、水利等主管部门督促施工单位做好施工工地塑料防尘网的使用和回收工作。</w:t>
                  </w:r>
                </w:p>
              </w:tc>
              <w:tc>
                <w:tcPr>
                  <w:tcW w:w="1430" w:type="dxa"/>
                  <w:noWrap w:val="0"/>
                  <w:vAlign w:val="center"/>
                </w:tcPr>
                <w:p w14:paraId="3EACD973">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本项目使用企业自有土地，施工工地使用塑料防尘网符合土壤污染防治要求，使用结束后及时回收处置。</w:t>
                  </w:r>
                </w:p>
              </w:tc>
              <w:tc>
                <w:tcPr>
                  <w:tcW w:w="688" w:type="dxa"/>
                  <w:tcBorders>
                    <w:right w:val="nil"/>
                  </w:tcBorders>
                  <w:noWrap w:val="0"/>
                  <w:vAlign w:val="center"/>
                </w:tcPr>
                <w:p w14:paraId="651F3C08">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5572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Borders>
                    <w:left w:val="nil"/>
                  </w:tcBorders>
                  <w:noWrap w:val="0"/>
                  <w:vAlign w:val="center"/>
                </w:tcPr>
                <w:p w14:paraId="3BAE2A11">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3</w:t>
                  </w:r>
                </w:p>
              </w:tc>
              <w:tc>
                <w:tcPr>
                  <w:tcW w:w="1290" w:type="dxa"/>
                  <w:noWrap w:val="0"/>
                  <w:vAlign w:val="center"/>
                </w:tcPr>
                <w:p w14:paraId="6C47ECBC">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《江苏省生物质电厂与锅炉综合治理实施方案》（苏环办[2022]321号）</w:t>
                  </w:r>
                </w:p>
              </w:tc>
              <w:tc>
                <w:tcPr>
                  <w:tcW w:w="4404" w:type="dxa"/>
                  <w:noWrap w:val="0"/>
                  <w:vAlign w:val="center"/>
                </w:tcPr>
                <w:p w14:paraId="397D7F54">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该文件中针对生物质电厂及锅炉作出的相关规定及要求。</w:t>
                  </w:r>
                </w:p>
              </w:tc>
              <w:tc>
                <w:tcPr>
                  <w:tcW w:w="1430" w:type="dxa"/>
                  <w:noWrap w:val="0"/>
                  <w:vAlign w:val="center"/>
                </w:tcPr>
                <w:p w14:paraId="5C12BD94">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本项目</w:t>
                  </w:r>
                  <w:r>
                    <w:rPr>
                      <w:rFonts w:hint="eastAsia" w:ascii="Times New Roman" w:hAnsi="Times New Roman" w:eastAsia="宋体" w:cs="Times New Roman"/>
                      <w:color w:val="auto"/>
                      <w:spacing w:val="0"/>
                      <w:highlight w:val="none"/>
                      <w:lang w:val="en-US" w:eastAsia="zh-CN"/>
                    </w:rPr>
                    <w:t>不涉及生物质电厂与锅炉。</w:t>
                  </w:r>
                </w:p>
              </w:tc>
              <w:tc>
                <w:tcPr>
                  <w:tcW w:w="688" w:type="dxa"/>
                  <w:tcBorders>
                    <w:right w:val="nil"/>
                  </w:tcBorders>
                  <w:noWrap w:val="0"/>
                  <w:vAlign w:val="center"/>
                </w:tcPr>
                <w:p w14:paraId="4D912FB1">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5E14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Borders>
                    <w:left w:val="nil"/>
                  </w:tcBorders>
                  <w:noWrap w:val="0"/>
                  <w:vAlign w:val="center"/>
                </w:tcPr>
                <w:p w14:paraId="5288792F">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4</w:t>
                  </w:r>
                </w:p>
              </w:tc>
              <w:tc>
                <w:tcPr>
                  <w:tcW w:w="1290" w:type="dxa"/>
                  <w:noWrap w:val="0"/>
                  <w:vAlign w:val="center"/>
                </w:tcPr>
                <w:p w14:paraId="79F514F4">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《关于加快解决当前挥发性有机物治理突出问题的通知》（环大气[2021]65号）</w:t>
                  </w:r>
                </w:p>
              </w:tc>
              <w:tc>
                <w:tcPr>
                  <w:tcW w:w="4404" w:type="dxa"/>
                  <w:noWrap w:val="0"/>
                  <w:vAlign w:val="center"/>
                </w:tcPr>
                <w:p w14:paraId="34995CB5">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各地要以石油炼制、石油化工、合成树脂等石化行业，有机化工、煤化工、焦化（含兰炭）、制药、农药、涂料、油墨、胶粘剂等化工行业，涉及工业涂装的汽车、家具、零部件、钢结构、彩涂板等行业，包装印刷行业以及油品储运销为重点，并结合本地特色产业，组织企业针对挥发性有机液体储罐、装卸、敞开液面、泄漏检测与修复（LDAR）、废气收集、废气旁路、治理设施、加油站、非正常工况、产品VOCs含量等10个关键环节，认真对照大气污染防治法、排污许可证、相关排放标准和产品VOCs含量限值标准等开展排查整治。</w:t>
                  </w:r>
                </w:p>
              </w:tc>
              <w:tc>
                <w:tcPr>
                  <w:tcW w:w="1430" w:type="dxa"/>
                  <w:noWrap w:val="0"/>
                  <w:vAlign w:val="center"/>
                </w:tcPr>
                <w:p w14:paraId="721C8536">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为电子专用材料制造业，项目生产过程中不涉及胶粘剂、油墨、清洗剂、涂料的使用；涉VOCs物料均采用密闭包装，储存于车间内密闭的化学品仓库内，生产过程中产生的VOCs废气均配备了有效的废气处理设施处理后达标排放。</w:t>
                  </w:r>
                </w:p>
              </w:tc>
              <w:tc>
                <w:tcPr>
                  <w:tcW w:w="688" w:type="dxa"/>
                  <w:tcBorders>
                    <w:right w:val="nil"/>
                  </w:tcBorders>
                  <w:noWrap w:val="0"/>
                  <w:vAlign w:val="center"/>
                </w:tcPr>
                <w:p w14:paraId="5FE1EB2F">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3DF3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restart"/>
                  <w:tcBorders>
                    <w:left w:val="nil"/>
                  </w:tcBorders>
                  <w:noWrap w:val="0"/>
                  <w:vAlign w:val="center"/>
                </w:tcPr>
                <w:p w14:paraId="3BA8AA24">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5</w:t>
                  </w:r>
                </w:p>
              </w:tc>
              <w:tc>
                <w:tcPr>
                  <w:tcW w:w="1290" w:type="dxa"/>
                  <w:vMerge w:val="restart"/>
                  <w:noWrap w:val="0"/>
                  <w:vAlign w:val="center"/>
                </w:tcPr>
                <w:p w14:paraId="710A97C0">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关于印发《2020年挥发性有机物治理攻坚方案》的通知（环大气[2020]33号）</w:t>
                  </w:r>
                </w:p>
              </w:tc>
              <w:tc>
                <w:tcPr>
                  <w:tcW w:w="4404" w:type="dxa"/>
                  <w:noWrap w:val="0"/>
                  <w:vAlign w:val="center"/>
                </w:tcPr>
                <w:p w14:paraId="38203870">
                  <w:pPr>
                    <w:pStyle w:val="60"/>
                    <w:spacing w:before="48" w:after="48"/>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严格落实国家和地方产品VOCs含量限值标准。2020年7月1日起，船舶涂料和地坪涂料生产、销售和使用应满足新颁布实施的国家产品有害物质限量标准要求。京津冀地区建筑类涂料和胶粘剂产品须满足《建筑类涂料与胶粘剂挥发性有机化合物含量限值标准》要求。督促生产企业提前做好油墨、胶粘剂、清洗剂及木器、车辆、建筑用外墙、工业防护涂料等有害物质限量标准实施准备工作，在标准正式生效前有序完成切换，有条件的地区根据环境空气质量改善需要提前实施。</w:t>
                  </w:r>
                </w:p>
                <w:p w14:paraId="39A1DCBE">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1430" w:type="dxa"/>
                  <w:noWrap w:val="0"/>
                  <w:vAlign w:val="center"/>
                </w:tcPr>
                <w:p w14:paraId="76080BB0">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本项目生产过程中不涉及胶粘剂、油墨、清洗剂、涂料的使用。生产过程中产生的VOCs废气均配备了有效的废气处理设施处理后达标排放。</w:t>
                  </w:r>
                </w:p>
              </w:tc>
              <w:tc>
                <w:tcPr>
                  <w:tcW w:w="688" w:type="dxa"/>
                  <w:tcBorders>
                    <w:right w:val="nil"/>
                  </w:tcBorders>
                  <w:noWrap w:val="0"/>
                  <w:vAlign w:val="center"/>
                </w:tcPr>
                <w:p w14:paraId="5190F8A5">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19F5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continue"/>
                  <w:tcBorders>
                    <w:left w:val="nil"/>
                  </w:tcBorders>
                  <w:noWrap w:val="0"/>
                  <w:vAlign w:val="center"/>
                </w:tcPr>
                <w:p w14:paraId="574B053E">
                  <w:pPr>
                    <w:pStyle w:val="60"/>
                    <w:spacing w:before="48" w:beforeLines="0" w:after="48" w:afterLines="0"/>
                    <w:jc w:val="center"/>
                    <w:rPr>
                      <w:rFonts w:hint="eastAsia" w:ascii="Times New Roman" w:hAnsi="Times New Roman" w:cs="Times New Roman"/>
                      <w:color w:val="auto"/>
                      <w:spacing w:val="0"/>
                      <w:highlight w:val="none"/>
                      <w:lang w:val="en-US" w:eastAsia="zh-CN"/>
                    </w:rPr>
                  </w:pPr>
                </w:p>
              </w:tc>
              <w:tc>
                <w:tcPr>
                  <w:tcW w:w="1290" w:type="dxa"/>
                  <w:vMerge w:val="continue"/>
                  <w:noWrap w:val="0"/>
                  <w:vAlign w:val="center"/>
                </w:tcPr>
                <w:p w14:paraId="02AE8E0A">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4404" w:type="dxa"/>
                  <w:noWrap w:val="0"/>
                  <w:vAlign w:val="center"/>
                </w:tcPr>
                <w:p w14:paraId="33F36FBC">
                  <w:pPr>
                    <w:pStyle w:val="60"/>
                    <w:spacing w:before="48" w:after="48"/>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p w14:paraId="05E31B90">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tc>
              <w:tc>
                <w:tcPr>
                  <w:tcW w:w="1430" w:type="dxa"/>
                  <w:noWrap w:val="0"/>
                  <w:vAlign w:val="center"/>
                </w:tcPr>
                <w:p w14:paraId="6B796F97">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为电子专用材料制造业，项目生产过程中不涉及胶粘剂、油墨、清洗剂、涂料的使用；涉VOCs物料均采用密闭包装，储存于车间内密闭的化学品仓库内，生产过程中产生的VOCs废气均配备了有效的废气处理设施处理后达标排放。</w:t>
                  </w:r>
                </w:p>
              </w:tc>
              <w:tc>
                <w:tcPr>
                  <w:tcW w:w="688" w:type="dxa"/>
                  <w:tcBorders>
                    <w:right w:val="nil"/>
                  </w:tcBorders>
                  <w:noWrap w:val="0"/>
                  <w:vAlign w:val="center"/>
                </w:tcPr>
                <w:p w14:paraId="09937B64">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0092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restart"/>
                  <w:tcBorders>
                    <w:left w:val="nil"/>
                  </w:tcBorders>
                  <w:noWrap w:val="0"/>
                  <w:vAlign w:val="center"/>
                </w:tcPr>
                <w:p w14:paraId="4110CA69">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6</w:t>
                  </w:r>
                </w:p>
              </w:tc>
              <w:tc>
                <w:tcPr>
                  <w:tcW w:w="1290" w:type="dxa"/>
                  <w:vMerge w:val="restart"/>
                  <w:noWrap w:val="0"/>
                  <w:vAlign w:val="center"/>
                </w:tcPr>
                <w:p w14:paraId="03527508">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kern w:val="2"/>
                      <w:sz w:val="21"/>
                      <w:szCs w:val="24"/>
                      <w:highlight w:val="none"/>
                      <w:lang w:val="en-US" w:eastAsia="zh-CN" w:bidi="ar-SA"/>
                    </w:rPr>
                    <w:t>关于印发《重点行业挥发性有机物综合治理方案》的通知（环大气[2019]53号）</w:t>
                  </w:r>
                </w:p>
              </w:tc>
              <w:tc>
                <w:tcPr>
                  <w:tcW w:w="4404" w:type="dxa"/>
                  <w:noWrap w:val="0"/>
                  <w:vAlign w:val="center"/>
                </w:tcPr>
                <w:p w14:paraId="773A1438">
                  <w:pPr>
                    <w:pStyle w:val="60"/>
                    <w:spacing w:before="48" w:after="48"/>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3C30D4FF">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430" w:type="dxa"/>
                  <w:noWrap w:val="0"/>
                  <w:vAlign w:val="center"/>
                </w:tcPr>
                <w:p w14:paraId="47355853">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为电子专用材料制造业，项目生产过程中不涉及胶粘剂、油墨、清洗剂、涂料的使用；涉VOCs物料均采用密闭包装，储存于车间内密闭的化学品仓库内，生产过程中产生的VOCs废气均配备了有效的废气处理设施处理后达标排放。</w:t>
                  </w:r>
                </w:p>
              </w:tc>
              <w:tc>
                <w:tcPr>
                  <w:tcW w:w="688" w:type="dxa"/>
                  <w:tcBorders>
                    <w:right w:val="nil"/>
                  </w:tcBorders>
                  <w:noWrap w:val="0"/>
                  <w:vAlign w:val="center"/>
                </w:tcPr>
                <w:p w14:paraId="1AB6D4CF">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2BD4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continue"/>
                  <w:tcBorders>
                    <w:left w:val="nil"/>
                  </w:tcBorders>
                  <w:noWrap w:val="0"/>
                  <w:vAlign w:val="center"/>
                </w:tcPr>
                <w:p w14:paraId="53B1C446">
                  <w:pPr>
                    <w:pStyle w:val="60"/>
                    <w:spacing w:before="48" w:beforeLines="0" w:after="48" w:afterLines="0"/>
                    <w:jc w:val="center"/>
                    <w:rPr>
                      <w:rFonts w:hint="eastAsia" w:ascii="Times New Roman" w:hAnsi="Times New Roman" w:cs="Times New Roman"/>
                      <w:color w:val="auto"/>
                      <w:spacing w:val="0"/>
                      <w:highlight w:val="none"/>
                      <w:lang w:val="en-US" w:eastAsia="zh-CN"/>
                    </w:rPr>
                  </w:pPr>
                </w:p>
              </w:tc>
              <w:tc>
                <w:tcPr>
                  <w:tcW w:w="1290" w:type="dxa"/>
                  <w:vMerge w:val="continue"/>
                  <w:noWrap w:val="0"/>
                  <w:vAlign w:val="center"/>
                </w:tcPr>
                <w:p w14:paraId="6125398E">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4404" w:type="dxa"/>
                  <w:noWrap w:val="0"/>
                  <w:vAlign w:val="center"/>
                </w:tcPr>
                <w:p w14:paraId="0044CB6A">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430" w:type="dxa"/>
                  <w:noWrap w:val="0"/>
                  <w:vAlign w:val="center"/>
                </w:tcPr>
                <w:p w14:paraId="1D8D17E5">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本项目涉VOCs物料均采用密闭包装，储存于车间内密闭的化学品仓库内，项目建成后企业将</w:t>
                  </w:r>
                  <w:r>
                    <w:rPr>
                      <w:rFonts w:hint="eastAsia" w:ascii="Times New Roman" w:hAnsi="Times New Roman" w:eastAsia="宋体" w:cs="Times New Roman"/>
                      <w:color w:val="auto"/>
                      <w:spacing w:val="0"/>
                      <w:highlight w:val="none"/>
                      <w:lang w:val="en-US" w:eastAsia="zh-CN"/>
                    </w:rPr>
                    <w:t>对含VOCs物料（包括含VOCs原辅材料、含VOCs产品、含VOCs废料以及有机聚合物材料等）储存、转移和输送、设备与管线组件泄漏、敞开液面逸散以及工艺过程等五类排放源实施管控</w:t>
                  </w:r>
                  <w:r>
                    <w:rPr>
                      <w:rFonts w:hint="eastAsia" w:cs="Times New Roman"/>
                      <w:color w:val="auto"/>
                      <w:spacing w:val="0"/>
                      <w:highlight w:val="none"/>
                      <w:lang w:val="en-US" w:eastAsia="zh-CN"/>
                    </w:rPr>
                    <w:t>。</w:t>
                  </w:r>
                </w:p>
              </w:tc>
              <w:tc>
                <w:tcPr>
                  <w:tcW w:w="688" w:type="dxa"/>
                  <w:tcBorders>
                    <w:right w:val="nil"/>
                  </w:tcBorders>
                  <w:noWrap w:val="0"/>
                  <w:vAlign w:val="center"/>
                </w:tcPr>
                <w:p w14:paraId="714CEDB2">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3B9E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continue"/>
                  <w:tcBorders>
                    <w:left w:val="nil"/>
                  </w:tcBorders>
                  <w:noWrap w:val="0"/>
                  <w:vAlign w:val="center"/>
                </w:tcPr>
                <w:p w14:paraId="16958CBD">
                  <w:pPr>
                    <w:pStyle w:val="60"/>
                    <w:spacing w:before="48" w:beforeLines="0" w:after="48" w:afterLines="0"/>
                    <w:jc w:val="center"/>
                    <w:rPr>
                      <w:rFonts w:hint="eastAsia" w:ascii="Times New Roman" w:hAnsi="Times New Roman" w:cs="Times New Roman"/>
                      <w:color w:val="auto"/>
                      <w:spacing w:val="0"/>
                      <w:highlight w:val="none"/>
                      <w:lang w:val="en-US" w:eastAsia="zh-CN"/>
                    </w:rPr>
                  </w:pPr>
                </w:p>
              </w:tc>
              <w:tc>
                <w:tcPr>
                  <w:tcW w:w="1290" w:type="dxa"/>
                  <w:vMerge w:val="continue"/>
                  <w:noWrap w:val="0"/>
                  <w:vAlign w:val="center"/>
                </w:tcPr>
                <w:p w14:paraId="3657B2DF">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4404" w:type="dxa"/>
                  <w:noWrap w:val="0"/>
                  <w:vAlign w:val="center"/>
                </w:tcPr>
                <w:p w14:paraId="23BE388F">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430" w:type="dxa"/>
                  <w:noWrap w:val="0"/>
                  <w:vAlign w:val="center"/>
                </w:tcPr>
                <w:p w14:paraId="5865EFBE">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为电子专用材料制造业，项目生产过程中不涉及胶粘剂、油墨、清洗剂、涂料的使用；涉VOCs物料均采用密闭包装，储存于车间内密闭的化学品仓库内，生产过程中产生的VOCs废气均配备了有效的废气处理设施处理后达标排放。</w:t>
                  </w:r>
                </w:p>
              </w:tc>
              <w:tc>
                <w:tcPr>
                  <w:tcW w:w="688" w:type="dxa"/>
                  <w:tcBorders>
                    <w:right w:val="nil"/>
                  </w:tcBorders>
                  <w:noWrap w:val="0"/>
                  <w:vAlign w:val="center"/>
                </w:tcPr>
                <w:p w14:paraId="36AD68BA">
                  <w:pPr>
                    <w:pStyle w:val="60"/>
                    <w:spacing w:before="48" w:beforeLines="0" w:after="48" w:afterLines="0"/>
                    <w:jc w:val="center"/>
                    <w:rPr>
                      <w:rFonts w:hint="eastAsia" w:ascii="Times New Roman" w:hAnsi="Times New Roman" w:cs="Times New Roman"/>
                      <w:color w:val="auto"/>
                      <w:spacing w:val="0"/>
                      <w:highlight w:val="none"/>
                      <w:lang w:val="en-US" w:eastAsia="zh-CN"/>
                    </w:rPr>
                  </w:pPr>
                </w:p>
              </w:tc>
            </w:tr>
            <w:tr w14:paraId="0AFE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restart"/>
                  <w:tcBorders>
                    <w:left w:val="nil"/>
                  </w:tcBorders>
                  <w:noWrap w:val="0"/>
                  <w:vAlign w:val="center"/>
                </w:tcPr>
                <w:p w14:paraId="0A6E031E">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7</w:t>
                  </w:r>
                </w:p>
              </w:tc>
              <w:tc>
                <w:tcPr>
                  <w:tcW w:w="1290" w:type="dxa"/>
                  <w:vMerge w:val="restart"/>
                  <w:noWrap w:val="0"/>
                  <w:vAlign w:val="center"/>
                </w:tcPr>
                <w:p w14:paraId="0A7DBD55">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《挥发性有机物无组织排放控制标准》（GB 37822-2019）</w:t>
                  </w:r>
                </w:p>
              </w:tc>
              <w:tc>
                <w:tcPr>
                  <w:tcW w:w="4404" w:type="dxa"/>
                  <w:noWrap w:val="0"/>
                  <w:vAlign w:val="center"/>
                </w:tcPr>
                <w:p w14:paraId="6E3C58B4">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物料应储存于密闭的容器、包装袋、储罐、储库、料仓中。盛装</w:t>
                  </w: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物料的容器或包装袋应存放于室内，或存放于设置有雨棚、遮阳和防渗设施的专用场地。盛装</w:t>
                  </w: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物料的容器或包装袋在非取用状态时应加盖、封口，保持密闭。</w:t>
                  </w:r>
                </w:p>
              </w:tc>
              <w:tc>
                <w:tcPr>
                  <w:tcW w:w="1430" w:type="dxa"/>
                  <w:noWrap w:val="0"/>
                  <w:vAlign w:val="center"/>
                </w:tcPr>
                <w:p w14:paraId="6D3A8A51">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本项目涉VOCs物料均采用密闭式的包装容器，存放于生产车间内密闭的化学品仓库。</w:t>
                  </w:r>
                </w:p>
              </w:tc>
              <w:tc>
                <w:tcPr>
                  <w:tcW w:w="688" w:type="dxa"/>
                  <w:tcBorders>
                    <w:right w:val="nil"/>
                  </w:tcBorders>
                  <w:noWrap w:val="0"/>
                  <w:vAlign w:val="center"/>
                </w:tcPr>
                <w:p w14:paraId="1B5731DE">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1AED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continue"/>
                  <w:tcBorders>
                    <w:left w:val="nil"/>
                  </w:tcBorders>
                  <w:noWrap w:val="0"/>
                  <w:vAlign w:val="center"/>
                </w:tcPr>
                <w:p w14:paraId="075AF510">
                  <w:pPr>
                    <w:pStyle w:val="60"/>
                    <w:spacing w:before="48" w:beforeLines="0" w:after="48" w:afterLines="0"/>
                    <w:jc w:val="center"/>
                    <w:rPr>
                      <w:rFonts w:hint="eastAsia" w:ascii="Times New Roman" w:hAnsi="Times New Roman" w:cs="Times New Roman"/>
                      <w:color w:val="auto"/>
                      <w:spacing w:val="0"/>
                      <w:highlight w:val="none"/>
                      <w:lang w:val="en-US" w:eastAsia="zh-CN"/>
                    </w:rPr>
                  </w:pPr>
                </w:p>
              </w:tc>
              <w:tc>
                <w:tcPr>
                  <w:tcW w:w="1290" w:type="dxa"/>
                  <w:vMerge w:val="continue"/>
                  <w:noWrap w:val="0"/>
                  <w:vAlign w:val="center"/>
                </w:tcPr>
                <w:p w14:paraId="3A194738">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4404" w:type="dxa"/>
                  <w:noWrap w:val="0"/>
                  <w:vAlign w:val="center"/>
                </w:tcPr>
                <w:p w14:paraId="7C63AB83">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质量占比大于等于</w:t>
                  </w:r>
                  <w:r>
                    <w:rPr>
                      <w:rFonts w:hint="default" w:ascii="Times New Roman" w:hAnsi="Times New Roman" w:eastAsia="宋体" w:cs="Times New Roman"/>
                      <w:color w:val="auto"/>
                      <w:spacing w:val="0"/>
                      <w:highlight w:val="none"/>
                      <w:lang w:val="en-US" w:eastAsia="zh-CN"/>
                    </w:rPr>
                    <w:t>10%</w:t>
                  </w:r>
                  <w:r>
                    <w:rPr>
                      <w:rFonts w:hint="eastAsia" w:ascii="Times New Roman" w:hAnsi="Times New Roman" w:eastAsia="宋体" w:cs="Times New Roman"/>
                      <w:color w:val="auto"/>
                      <w:spacing w:val="0"/>
                      <w:highlight w:val="none"/>
                      <w:lang w:val="en-US" w:eastAsia="zh-CN"/>
                    </w:rPr>
                    <w:t>的含</w:t>
                  </w: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产品，其使用过程应采用密闭设备或在密闭空间内操作，废气应排至</w:t>
                  </w: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废气收集处理系统；无法密闭的，应采取局部气体收集措施，废气应排至</w:t>
                  </w: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废气收集处理系统。</w:t>
                  </w:r>
                </w:p>
              </w:tc>
              <w:tc>
                <w:tcPr>
                  <w:tcW w:w="1430" w:type="dxa"/>
                  <w:noWrap w:val="0"/>
                  <w:vAlign w:val="center"/>
                </w:tcPr>
                <w:p w14:paraId="53CD8499">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本项目涉VOCs工段均在密闭空间下进行，产生的VOCs废气均配套有效的废气处理设施。</w:t>
                  </w:r>
                </w:p>
              </w:tc>
              <w:tc>
                <w:tcPr>
                  <w:tcW w:w="688" w:type="dxa"/>
                  <w:tcBorders>
                    <w:right w:val="nil"/>
                  </w:tcBorders>
                  <w:noWrap w:val="0"/>
                  <w:vAlign w:val="center"/>
                </w:tcPr>
                <w:p w14:paraId="681CF755">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70AB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vMerge w:val="continue"/>
                  <w:tcBorders>
                    <w:left w:val="nil"/>
                  </w:tcBorders>
                  <w:noWrap w:val="0"/>
                  <w:vAlign w:val="center"/>
                </w:tcPr>
                <w:p w14:paraId="5D0301F9">
                  <w:pPr>
                    <w:pStyle w:val="60"/>
                    <w:spacing w:before="48" w:beforeLines="0" w:after="48" w:afterLines="0"/>
                    <w:jc w:val="center"/>
                    <w:rPr>
                      <w:rFonts w:hint="eastAsia" w:ascii="Times New Roman" w:hAnsi="Times New Roman" w:cs="Times New Roman"/>
                      <w:color w:val="auto"/>
                      <w:spacing w:val="0"/>
                      <w:highlight w:val="none"/>
                      <w:lang w:val="en-US" w:eastAsia="zh-CN"/>
                    </w:rPr>
                  </w:pPr>
                </w:p>
              </w:tc>
              <w:tc>
                <w:tcPr>
                  <w:tcW w:w="1290" w:type="dxa"/>
                  <w:vMerge w:val="continue"/>
                  <w:noWrap w:val="0"/>
                  <w:vAlign w:val="center"/>
                </w:tcPr>
                <w:p w14:paraId="7DE83220">
                  <w:pPr>
                    <w:pStyle w:val="60"/>
                    <w:spacing w:before="48" w:beforeLines="0" w:after="48" w:afterLines="0"/>
                    <w:jc w:val="center"/>
                    <w:rPr>
                      <w:rFonts w:hint="eastAsia" w:ascii="Times New Roman" w:hAnsi="Times New Roman" w:eastAsia="宋体" w:cs="Times New Roman"/>
                      <w:color w:val="auto"/>
                      <w:spacing w:val="0"/>
                      <w:highlight w:val="none"/>
                      <w:lang w:val="en-US" w:eastAsia="zh-CN"/>
                    </w:rPr>
                  </w:pPr>
                </w:p>
              </w:tc>
              <w:tc>
                <w:tcPr>
                  <w:tcW w:w="4404" w:type="dxa"/>
                  <w:noWrap w:val="0"/>
                  <w:vAlign w:val="center"/>
                </w:tcPr>
                <w:p w14:paraId="3D7B2422">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废气收集处理系统应与生产工艺设备同步运行。</w:t>
                  </w: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430" w:type="dxa"/>
                  <w:noWrap w:val="0"/>
                  <w:vAlign w:val="center"/>
                </w:tcPr>
                <w:p w14:paraId="49BAF3B1">
                  <w:pPr>
                    <w:pStyle w:val="60"/>
                    <w:spacing w:before="48" w:after="48"/>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本项目</w:t>
                  </w:r>
                  <w:r>
                    <w:rPr>
                      <w:rFonts w:hint="default" w:ascii="Times New Roman" w:hAnsi="Times New Roman" w:eastAsia="宋体" w:cs="Times New Roman"/>
                      <w:color w:val="auto"/>
                      <w:spacing w:val="0"/>
                      <w:highlight w:val="none"/>
                      <w:lang w:val="en-US" w:eastAsia="zh-CN"/>
                    </w:rPr>
                    <w:t>VOCs</w:t>
                  </w:r>
                  <w:r>
                    <w:rPr>
                      <w:rFonts w:hint="eastAsia" w:ascii="Times New Roman" w:hAnsi="Times New Roman" w:eastAsia="宋体" w:cs="Times New Roman"/>
                      <w:color w:val="auto"/>
                      <w:spacing w:val="0"/>
                      <w:highlight w:val="none"/>
                      <w:lang w:val="en-US" w:eastAsia="zh-CN"/>
                    </w:rPr>
                    <w:t>废气收集处理系统与生产工艺设备同步运行</w:t>
                  </w:r>
                  <w:r>
                    <w:rPr>
                      <w:rFonts w:hint="eastAsia" w:cs="Times New Roman"/>
                      <w:color w:val="auto"/>
                      <w:spacing w:val="0"/>
                      <w:highlight w:val="none"/>
                      <w:lang w:val="en-US" w:eastAsia="zh-CN"/>
                    </w:rPr>
                    <w:t>，VOCs废气处理设备故障时对应工艺设备立马停机。</w:t>
                  </w:r>
                </w:p>
              </w:tc>
              <w:tc>
                <w:tcPr>
                  <w:tcW w:w="688" w:type="dxa"/>
                  <w:tcBorders>
                    <w:right w:val="nil"/>
                  </w:tcBorders>
                  <w:noWrap w:val="0"/>
                  <w:vAlign w:val="center"/>
                </w:tcPr>
                <w:p w14:paraId="0CEE020A">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41C9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7B97A0E">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8</w:t>
                  </w:r>
                </w:p>
              </w:tc>
              <w:tc>
                <w:tcPr>
                  <w:tcW w:w="1290" w:type="dxa"/>
                  <w:noWrap w:val="0"/>
                  <w:vAlign w:val="center"/>
                </w:tcPr>
                <w:p w14:paraId="7E0D09D6">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《江苏省固体废物全过程环境监管工作意见》（苏环办〔2024〕16号）</w:t>
                  </w:r>
                </w:p>
              </w:tc>
              <w:tc>
                <w:tcPr>
                  <w:tcW w:w="0" w:type="auto"/>
                  <w:noWrap w:val="0"/>
                  <w:vAlign w:val="center"/>
                </w:tcPr>
                <w:p w14:paraId="4E0A27D3">
                  <w:pPr>
                    <w:pStyle w:val="60"/>
                    <w:numPr>
                      <w:ilvl w:val="0"/>
                      <w:numId w:val="0"/>
                    </w:numPr>
                    <w:spacing w:before="48" w:after="48"/>
                    <w:jc w:val="both"/>
                    <w:rPr>
                      <w:rFonts w:hint="eastAsia"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6.</w:t>
                  </w:r>
                  <w:r>
                    <w:rPr>
                      <w:rFonts w:hint="eastAsia" w:ascii="Times New Roman" w:hAnsi="Times New Roman" w:eastAsia="宋体" w:cs="Times New Roman"/>
                      <w:color w:val="auto"/>
                      <w:spacing w:val="0"/>
                      <w:highlight w:val="none"/>
                      <w:lang w:val="en-US" w:eastAsia="zh-CN"/>
                    </w:rPr>
                    <w:t>规范贮存管理要求。根据《危险废物贮存污染控制标准》GB18597-2023)，企业可根据实际情况选择采用危险废物贮存设施或贮存点两类方式进行贮存，符合相应的污染控制标准</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不具备建设贮存设施条件、选用贮存点方式的，除符合国家关于贮存点控制要求外，还要执行《江苏省危险废物集中收集体系建设工作方案(试行)》(苏环办</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2021</w:t>
                  </w:r>
                  <w:r>
                    <w:rPr>
                      <w:rFonts w:hint="eastAsia" w:cs="Times New Roman"/>
                      <w:color w:val="auto"/>
                      <w:spacing w:val="0"/>
                      <w:highlight w:val="none"/>
                      <w:lang w:val="en-US" w:eastAsia="zh-CN"/>
                    </w:rPr>
                    <w:t>]</w:t>
                  </w:r>
                  <w:r>
                    <w:rPr>
                      <w:rFonts w:hint="eastAsia" w:ascii="Times New Roman" w:hAnsi="Times New Roman" w:eastAsia="宋体" w:cs="Times New Roman"/>
                      <w:color w:val="auto"/>
                      <w:spacing w:val="0"/>
                      <w:highlight w:val="none"/>
                      <w:lang w:val="en-US" w:eastAsia="zh-CN"/>
                    </w:rPr>
                    <w:t>290号)中关于贮存周期和贮存量的要求，I级、II级、II级危险废物贮存时间分别不得超过30天、60天、90天，最大贮存量不得超过1吨。</w:t>
                  </w:r>
                </w:p>
                <w:p w14:paraId="20172965">
                  <w:pPr>
                    <w:pStyle w:val="60"/>
                    <w:numPr>
                      <w:ilvl w:val="0"/>
                      <w:numId w:val="0"/>
                    </w:numPr>
                    <w:spacing w:before="48" w:after="48"/>
                    <w:ind w:left="0" w:leftChars="0" w:firstLine="0" w:firstLineChars="0"/>
                    <w:jc w:val="both"/>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8.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0" w:type="auto"/>
                  <w:noWrap w:val="0"/>
                  <w:vAlign w:val="center"/>
                </w:tcPr>
                <w:p w14:paraId="49746E4F">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项目危废仓库面积为30m</w:t>
                  </w:r>
                  <w:r>
                    <w:rPr>
                      <w:rFonts w:hint="eastAsia" w:ascii="Times New Roman" w:hAnsi="Times New Roman" w:eastAsia="宋体" w:cs="Times New Roman"/>
                      <w:color w:val="auto"/>
                      <w:spacing w:val="0"/>
                      <w:highlight w:val="none"/>
                      <w:vertAlign w:val="superscript"/>
                      <w:lang w:val="en-US" w:eastAsia="zh-CN"/>
                    </w:rPr>
                    <w:t>2</w:t>
                  </w:r>
                  <w:r>
                    <w:rPr>
                      <w:rFonts w:hint="eastAsia" w:ascii="Times New Roman" w:hAnsi="Times New Roman" w:eastAsia="宋体" w:cs="Times New Roman"/>
                      <w:color w:val="auto"/>
                      <w:spacing w:val="0"/>
                      <w:highlight w:val="none"/>
                      <w:lang w:val="en-US" w:eastAsia="zh-CN"/>
                    </w:rPr>
                    <w:t>，符合相应的污染控制标准；已全面落实危险废物转移电子联单制度，实行省内全域扫描“二维码”转移。</w:t>
                  </w:r>
                </w:p>
              </w:tc>
              <w:tc>
                <w:tcPr>
                  <w:tcW w:w="0" w:type="auto"/>
                  <w:noWrap w:val="0"/>
                  <w:vAlign w:val="top"/>
                </w:tcPr>
                <w:p w14:paraId="60C86DF0">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r w14:paraId="6151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1785FC5">
                  <w:pPr>
                    <w:pStyle w:val="60"/>
                    <w:spacing w:before="48" w:beforeLines="0" w:after="48" w:afterLines="0"/>
                    <w:jc w:val="center"/>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9</w:t>
                  </w:r>
                </w:p>
              </w:tc>
              <w:tc>
                <w:tcPr>
                  <w:tcW w:w="1290" w:type="dxa"/>
                  <w:noWrap w:val="0"/>
                  <w:vAlign w:val="center"/>
                </w:tcPr>
                <w:p w14:paraId="52F585C6">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color w:val="auto"/>
                      <w:spacing w:val="0"/>
                      <w:highlight w:val="none"/>
                      <w:lang w:val="en-US" w:eastAsia="zh-CN"/>
                    </w:rPr>
                    <w:t>《江苏省重点行业工业企业雨水排放环境管理办法》（苏污防攻坚指办〔2023〕71号）</w:t>
                  </w:r>
                </w:p>
              </w:tc>
              <w:tc>
                <w:tcPr>
                  <w:tcW w:w="0" w:type="auto"/>
                  <w:noWrap w:val="0"/>
                  <w:vAlign w:val="center"/>
                </w:tcPr>
                <w:p w14:paraId="74C4EF9E">
                  <w:pPr>
                    <w:pStyle w:val="60"/>
                    <w:spacing w:before="48" w:after="48"/>
                    <w:jc w:val="left"/>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第三条 工业企业应结合环境风险评估，制定雨水管理制度规范雨水排放行为，绘制管网分布图，标明雨水管网、附属设施(收集池、检查井、提升泵等)，以及排放口位置和水流流向，并标明厂区污染区域。本办法所称污染区域，是指企业日常生产物料和产品装卸、存储及主要转运通道，污染治理等过程中易产生污染物遗撒或径流污染的区域。</w:t>
                  </w:r>
                </w:p>
                <w:p w14:paraId="60A664E5">
                  <w:pPr>
                    <w:pStyle w:val="60"/>
                    <w:spacing w:before="48" w:after="48"/>
                    <w:jc w:val="left"/>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第四条 工业企业应根据厂区地形、平面布置、污染区域及环境管理要求等开展雨水分区收集，建设独立雨水收集系统，实现雨水收集系统全覆盖。实施雨污分流、清污分流，严禁将生产废水和生活污水接入雨水收集系统，或出现溢流、渗漏进入雨水收集管网的现象。</w:t>
                  </w:r>
                </w:p>
                <w:p w14:paraId="5E10718E">
                  <w:pPr>
                    <w:pStyle w:val="60"/>
                    <w:spacing w:before="48" w:after="48"/>
                    <w:jc w:val="left"/>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第五条 工业企业污染区域的初期雨水收集管网及附属设施宜采用明沟或暗涵(盖板镂空)收集输送，并根据污染状况做好防渗、防腐措施，设计建设应符合《室外排水设计标准》等相关规范和标准要求。</w:t>
                  </w:r>
                </w:p>
                <w:p w14:paraId="1D11DB19">
                  <w:pPr>
                    <w:pStyle w:val="60"/>
                    <w:spacing w:before="48" w:after="48"/>
                    <w:jc w:val="left"/>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第六条 工业企业雨水收集管道及附属设施内原则上不得敷设存在环境风险的管线。</w:t>
                  </w:r>
                </w:p>
              </w:tc>
              <w:tc>
                <w:tcPr>
                  <w:tcW w:w="0" w:type="auto"/>
                  <w:noWrap w:val="0"/>
                  <w:vAlign w:val="center"/>
                </w:tcPr>
                <w:p w14:paraId="48B7877C">
                  <w:pPr>
                    <w:pStyle w:val="60"/>
                    <w:spacing w:before="48" w:after="48"/>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本项目所在位置已建有雨水管网，雨水经地表收集后接入雨水管网排入附近水体。项目所在地厂区已进行“雨污分流”。</w:t>
                  </w:r>
                </w:p>
              </w:tc>
              <w:tc>
                <w:tcPr>
                  <w:tcW w:w="0" w:type="auto"/>
                  <w:noWrap w:val="0"/>
                  <w:vAlign w:val="top"/>
                </w:tcPr>
                <w:p w14:paraId="706C6AEC">
                  <w:pPr>
                    <w:pStyle w:val="60"/>
                    <w:spacing w:before="48" w:beforeLines="0" w:after="48" w:afterLines="0"/>
                    <w:jc w:val="center"/>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符合</w:t>
                  </w:r>
                </w:p>
              </w:tc>
            </w:tr>
          </w:tbl>
          <w:p w14:paraId="38883CA5">
            <w:pPr>
              <w:autoSpaceDE w:val="0"/>
              <w:autoSpaceDN w:val="0"/>
              <w:adjustRightInd w:val="0"/>
              <w:snapToGrid w:val="0"/>
              <w:rPr>
                <w:rFonts w:hint="default" w:ascii="宋体" w:hAnsi="宋体" w:cs="宋体"/>
                <w:color w:val="auto"/>
                <w:spacing w:val="0"/>
                <w:kern w:val="0"/>
                <w:szCs w:val="21"/>
                <w:highlight w:val="none"/>
                <w:lang w:val="en-US" w:eastAsia="zh-CN"/>
              </w:rPr>
            </w:pPr>
          </w:p>
          <w:p w14:paraId="6D9690CD">
            <w:pPr>
              <w:autoSpaceDE w:val="0"/>
              <w:autoSpaceDN w:val="0"/>
              <w:adjustRightInd w:val="0"/>
              <w:snapToGrid w:val="0"/>
              <w:rPr>
                <w:rFonts w:hint="default" w:ascii="宋体" w:hAnsi="宋体" w:cs="宋体"/>
                <w:color w:val="auto"/>
                <w:spacing w:val="0"/>
                <w:kern w:val="0"/>
                <w:szCs w:val="21"/>
                <w:highlight w:val="none"/>
                <w:lang w:val="en-US" w:eastAsia="zh-CN"/>
              </w:rPr>
            </w:pPr>
          </w:p>
          <w:p w14:paraId="0AD457A7">
            <w:pPr>
              <w:autoSpaceDE w:val="0"/>
              <w:autoSpaceDN w:val="0"/>
              <w:adjustRightInd w:val="0"/>
              <w:snapToGrid w:val="0"/>
              <w:rPr>
                <w:rFonts w:hint="default" w:ascii="宋体" w:hAnsi="宋体" w:cs="宋体"/>
                <w:color w:val="auto"/>
                <w:spacing w:val="0"/>
                <w:kern w:val="0"/>
                <w:szCs w:val="21"/>
                <w:highlight w:val="none"/>
                <w:lang w:val="en-US" w:eastAsia="zh-CN"/>
              </w:rPr>
            </w:pPr>
          </w:p>
          <w:p w14:paraId="66917CC0">
            <w:pPr>
              <w:autoSpaceDE w:val="0"/>
              <w:autoSpaceDN w:val="0"/>
              <w:adjustRightInd w:val="0"/>
              <w:snapToGrid w:val="0"/>
              <w:rPr>
                <w:rFonts w:hint="default" w:ascii="宋体" w:hAnsi="宋体" w:cs="宋体"/>
                <w:color w:val="auto"/>
                <w:spacing w:val="0"/>
                <w:kern w:val="0"/>
                <w:szCs w:val="21"/>
                <w:highlight w:val="none"/>
                <w:lang w:val="en-US" w:eastAsia="zh-CN"/>
              </w:rPr>
            </w:pPr>
          </w:p>
          <w:p w14:paraId="5AB0297B">
            <w:pPr>
              <w:autoSpaceDE w:val="0"/>
              <w:autoSpaceDN w:val="0"/>
              <w:adjustRightInd w:val="0"/>
              <w:snapToGrid w:val="0"/>
              <w:rPr>
                <w:rFonts w:hint="default" w:ascii="宋体" w:hAnsi="宋体" w:cs="宋体"/>
                <w:color w:val="auto"/>
                <w:spacing w:val="0"/>
                <w:kern w:val="0"/>
                <w:szCs w:val="21"/>
                <w:highlight w:val="none"/>
                <w:lang w:val="en-US" w:eastAsia="zh-CN"/>
              </w:rPr>
            </w:pPr>
          </w:p>
        </w:tc>
      </w:tr>
    </w:tbl>
    <w:p w14:paraId="0CAC09DD">
      <w:pPr>
        <w:spacing w:line="360" w:lineRule="auto"/>
        <w:outlineLvl w:val="9"/>
        <w:rPr>
          <w:rFonts w:eastAsia="黑体"/>
          <w:color w:val="auto"/>
          <w:spacing w:val="0"/>
          <w:sz w:val="30"/>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C34B8A5">
      <w:pPr>
        <w:pStyle w:val="14"/>
        <w:jc w:val="center"/>
        <w:outlineLvl w:val="0"/>
        <w:rPr>
          <w:rFonts w:ascii="黑体" w:hAnsi="黑体" w:eastAsia="黑体"/>
          <w:snapToGrid w:val="0"/>
          <w:color w:val="auto"/>
          <w:spacing w:val="0"/>
          <w:sz w:val="30"/>
          <w:szCs w:val="30"/>
          <w:highlight w:val="none"/>
        </w:rPr>
      </w:pPr>
      <w:bookmarkStart w:id="5" w:name="_Toc23617"/>
      <w:r>
        <w:rPr>
          <w:rFonts w:hint="eastAsia" w:ascii="黑体" w:hAnsi="黑体" w:eastAsia="黑体"/>
          <w:snapToGrid w:val="0"/>
          <w:color w:val="auto"/>
          <w:spacing w:val="0"/>
          <w:sz w:val="30"/>
          <w:szCs w:val="30"/>
          <w:highlight w:val="none"/>
        </w:rPr>
        <w:t>二、建设项目工程分析</w:t>
      </w:r>
      <w:bookmarkEnd w:id="5"/>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501"/>
      </w:tblGrid>
      <w:tr w14:paraId="143D9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dxa"/>
            <w:noWrap w:val="0"/>
            <w:vAlign w:val="center"/>
          </w:tcPr>
          <w:p w14:paraId="13EBBBF5">
            <w:pPr>
              <w:pStyle w:val="14"/>
              <w:adjustRightInd w:val="0"/>
              <w:snapToGrid w:val="0"/>
              <w:spacing w:before="0" w:beforeLines="0" w:beforeAutospacing="0" w:after="0" w:afterLines="0" w:afterAutospacing="0"/>
              <w:jc w:val="center"/>
              <w:rPr>
                <w:rFonts w:cs="宋体"/>
                <w:color w:val="auto"/>
                <w:spacing w:val="0"/>
                <w:sz w:val="21"/>
                <w:szCs w:val="21"/>
                <w:highlight w:val="none"/>
              </w:rPr>
            </w:pPr>
            <w:r>
              <w:rPr>
                <w:rFonts w:hint="eastAsia" w:ascii="宋体" w:hAnsi="宋体" w:eastAsia="宋体" w:cs="宋体"/>
                <w:color w:val="auto"/>
                <w:spacing w:val="0"/>
                <w:sz w:val="21"/>
                <w:szCs w:val="21"/>
                <w:highlight w:val="none"/>
              </w:rPr>
              <w:t>建设内容</w:t>
            </w:r>
          </w:p>
        </w:tc>
        <w:tc>
          <w:tcPr>
            <w:tcW w:w="8501" w:type="dxa"/>
            <w:noWrap w:val="0"/>
            <w:vAlign w:val="top"/>
          </w:tcPr>
          <w:p w14:paraId="0F8CA1CE">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1、项目</w:t>
            </w:r>
            <w:r>
              <w:rPr>
                <w:rFonts w:hint="eastAsia" w:ascii="Times New Roman" w:hAnsi="Times New Roman" w:eastAsia="宋体" w:cs="Times New Roman"/>
                <w:b/>
                <w:bCs/>
                <w:color w:val="auto"/>
                <w:sz w:val="24"/>
                <w:szCs w:val="24"/>
                <w:highlight w:val="none"/>
                <w:lang w:val="en-US" w:eastAsia="zh-CN"/>
              </w:rPr>
              <w:t>由来</w:t>
            </w:r>
          </w:p>
          <w:p w14:paraId="137211C2">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爱恩匹能源技术（苏州）有限公司成立于2019年12月16日。本项目使用租赁已建厂房，位于江苏省苏州市吴江经济技术开发区富家路770号。</w:t>
            </w:r>
          </w:p>
          <w:p w14:paraId="30323855">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租赁苏州惠和发展有限公司位于吴江经济技术开发区富家路770号的闲置厂房，新建研发实验室项目（不用于生产），拟购置卡尔费休水分测定仪、激光粒度分析仪、小型涂布机、均质机、电感耦合等离子体检测仪器、微波消解仪、热重分析仪、水分仪、石墨消解仪、球磨机等研发、检测及辅助设备约22台（套）（产业政策禁止类、限制类和淘汰类除外）。</w:t>
            </w:r>
          </w:p>
          <w:p w14:paraId="666ABD26">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本项目已于2024年7月3日取得吴江经济技术开发区管理委员会备案文件（备案证号：吴开审备〔2025〕233号，项目代码：2508-320543-89-01-643030）。</w:t>
            </w:r>
          </w:p>
          <w:p w14:paraId="51CD61CF">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本项目主要为新建实验室项目（不用于生产）</w:t>
            </w:r>
            <w:bookmarkStart w:id="13" w:name="_GoBack"/>
            <w:bookmarkEnd w:id="13"/>
            <w:r>
              <w:rPr>
                <w:rFonts w:hint="eastAsia" w:ascii="Times New Roman" w:hAnsi="Times New Roman" w:eastAsia="宋体" w:cs="Times New Roman"/>
                <w:color w:val="auto"/>
                <w:sz w:val="24"/>
                <w:szCs w:val="24"/>
                <w:highlight w:val="none"/>
                <w:lang w:val="en-US" w:eastAsia="zh-CN"/>
              </w:rPr>
              <w:t>。查《国民经济行业分类》（GB/T 4754-2017），属于“M7320工程和技术研究和试验发展”行业，查《建设项目环境影响评价分类管理名录》（2021年版），故本项目属于“四十五、研究和试验发展98专业实验室、研发（试验）基地”，需编制建设项目环境影响评价报告表。根据《中华人民共和国环境影响评价法》和《建设项目环境保护管理条例》等有关法律法规的规定，爱恩匹能源技术(苏州)有限公司委托我司承担本项目的环境影响评价报告表的编制工作。我司接受委托后，认真研究了该项目的有关材料，并进行实地踏勘，调查建设项目所在地的自然环境状况、相关规划和有关技术资料，经工程分析、环境影响识别和影响分析，根据国家相关的环保法律法规和相应的标准，编制了本环境影响报告表。</w:t>
            </w:r>
          </w:p>
          <w:p w14:paraId="3181BCC6">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2、工程内容及规模</w:t>
            </w:r>
          </w:p>
          <w:p w14:paraId="5A3C9175">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本项目工程组成情况见表</w:t>
            </w:r>
            <w:r>
              <w:rPr>
                <w:rFonts w:hint="default" w:ascii="Times New Roman" w:hAnsi="Times New Roman" w:eastAsia="宋体" w:cs="Times New Roman"/>
                <w:color w:val="auto"/>
                <w:sz w:val="24"/>
                <w:szCs w:val="24"/>
                <w:highlight w:val="none"/>
                <w:lang w:val="en-US" w:eastAsia="zh-CN"/>
              </w:rPr>
              <w:t>2-1</w:t>
            </w:r>
            <w:r>
              <w:rPr>
                <w:rFonts w:hint="eastAsia" w:ascii="Times New Roman" w:hAnsi="Times New Roman" w:eastAsia="宋体" w:cs="Times New Roman"/>
                <w:color w:val="auto"/>
                <w:sz w:val="24"/>
                <w:szCs w:val="24"/>
                <w:highlight w:val="none"/>
                <w:lang w:val="en-US" w:eastAsia="zh-CN"/>
              </w:rPr>
              <w:t>。</w:t>
            </w:r>
          </w:p>
          <w:p w14:paraId="464DE6CE">
            <w:pPr>
              <w:pStyle w:val="51"/>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w:t>
            </w: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 xml:space="preserve"> </w:t>
            </w:r>
            <w:r>
              <w:rPr>
                <w:rFonts w:hint="eastAsia"/>
                <w:color w:val="auto"/>
                <w:highlight w:val="none"/>
                <w:lang w:val="en-US" w:eastAsia="zh-CN"/>
              </w:rPr>
              <w:t xml:space="preserve">   项目组成一览表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715"/>
              <w:gridCol w:w="1927"/>
              <w:gridCol w:w="3525"/>
              <w:gridCol w:w="1699"/>
            </w:tblGrid>
            <w:tr w14:paraId="0D490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19" w:type="dxa"/>
                  <w:noWrap w:val="0"/>
                  <w:vAlign w:val="center"/>
                </w:tcPr>
                <w:p w14:paraId="4CF4C5F1">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类别</w:t>
                  </w:r>
                </w:p>
              </w:tc>
              <w:tc>
                <w:tcPr>
                  <w:tcW w:w="2642" w:type="dxa"/>
                  <w:gridSpan w:val="2"/>
                  <w:noWrap w:val="0"/>
                  <w:vAlign w:val="center"/>
                </w:tcPr>
                <w:p w14:paraId="36C1EAF3">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建设名称</w:t>
                  </w:r>
                </w:p>
              </w:tc>
              <w:tc>
                <w:tcPr>
                  <w:tcW w:w="3525" w:type="dxa"/>
                  <w:noWrap w:val="0"/>
                  <w:vAlign w:val="center"/>
                </w:tcPr>
                <w:p w14:paraId="07760E18">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设计能力</w:t>
                  </w:r>
                </w:p>
              </w:tc>
              <w:tc>
                <w:tcPr>
                  <w:tcW w:w="1699" w:type="dxa"/>
                  <w:noWrap w:val="0"/>
                  <w:vAlign w:val="center"/>
                </w:tcPr>
                <w:p w14:paraId="178E9587">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备注</w:t>
                  </w:r>
                </w:p>
              </w:tc>
            </w:tr>
            <w:tr w14:paraId="324CF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dxa"/>
                  <w:noWrap w:val="0"/>
                  <w:vAlign w:val="center"/>
                </w:tcPr>
                <w:p w14:paraId="2A39C983">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主体工程</w:t>
                  </w:r>
                </w:p>
              </w:tc>
              <w:tc>
                <w:tcPr>
                  <w:tcW w:w="2642" w:type="dxa"/>
                  <w:gridSpan w:val="2"/>
                  <w:noWrap w:val="0"/>
                  <w:vAlign w:val="center"/>
                </w:tcPr>
                <w:p w14:paraId="5BC60887">
                  <w:pPr>
                    <w:pStyle w:val="71"/>
                    <w:keepNext w:val="0"/>
                    <w:keepLines w:val="0"/>
                    <w:widowControl/>
                    <w:suppressLineNumbers w:val="0"/>
                    <w:bidi w:val="0"/>
                    <w:spacing w:beforeAutospacing="0" w:afterAutospacing="0"/>
                    <w:ind w:left="0" w:right="0"/>
                    <w:rPr>
                      <w:rFonts w:hint="eastAsia" w:eastAsia="宋体"/>
                      <w:color w:val="auto"/>
                      <w:highlight w:val="none"/>
                      <w:lang w:val="en-US" w:eastAsia="zh-CN"/>
                    </w:rPr>
                  </w:pPr>
                  <w:r>
                    <w:rPr>
                      <w:rFonts w:hint="eastAsia"/>
                      <w:color w:val="auto"/>
                      <w:highlight w:val="none"/>
                      <w:lang w:val="en-US" w:eastAsia="zh-CN"/>
                    </w:rPr>
                    <w:t>实验室</w:t>
                  </w:r>
                </w:p>
              </w:tc>
              <w:tc>
                <w:tcPr>
                  <w:tcW w:w="3525" w:type="dxa"/>
                  <w:noWrap w:val="0"/>
                  <w:vAlign w:val="center"/>
                </w:tcPr>
                <w:p w14:paraId="56560199">
                  <w:pPr>
                    <w:pStyle w:val="71"/>
                    <w:keepNext w:val="0"/>
                    <w:keepLines w:val="0"/>
                    <w:widowControl/>
                    <w:suppressLineNumbers w:val="0"/>
                    <w:bidi w:val="0"/>
                    <w:spacing w:beforeAutospacing="0" w:afterAutospacing="0"/>
                    <w:ind w:left="0" w:leftChars="0" w:right="0" w:rightChars="0"/>
                    <w:rPr>
                      <w:rFonts w:hint="default"/>
                      <w:color w:val="auto"/>
                      <w:highlight w:val="none"/>
                      <w:lang w:val="en-US" w:eastAsia="zh-CN"/>
                    </w:rPr>
                  </w:pPr>
                  <w:r>
                    <w:rPr>
                      <w:rFonts w:hint="eastAsia"/>
                      <w:color w:val="auto"/>
                      <w:highlight w:val="none"/>
                      <w:lang w:val="en-US" w:eastAsia="zh-CN"/>
                    </w:rPr>
                    <w:t>建筑面积40</w:t>
                  </w:r>
                  <w:r>
                    <w:rPr>
                      <w:rFonts w:hint="default"/>
                      <w:color w:val="auto"/>
                      <w:highlight w:val="none"/>
                    </w:rPr>
                    <w:t>m</w:t>
                  </w:r>
                  <w:r>
                    <w:rPr>
                      <w:rFonts w:hint="default"/>
                      <w:color w:val="auto"/>
                      <w:highlight w:val="none"/>
                      <w:vertAlign w:val="superscript"/>
                    </w:rPr>
                    <w:t>2</w:t>
                  </w:r>
                </w:p>
              </w:tc>
              <w:tc>
                <w:tcPr>
                  <w:tcW w:w="1699" w:type="dxa"/>
                  <w:noWrap w:val="0"/>
                  <w:vAlign w:val="center"/>
                </w:tcPr>
                <w:p w14:paraId="5A5A757E">
                  <w:pPr>
                    <w:pStyle w:val="71"/>
                    <w:keepNext w:val="0"/>
                    <w:keepLines w:val="0"/>
                    <w:widowControl/>
                    <w:suppressLineNumbers w:val="0"/>
                    <w:bidi w:val="0"/>
                    <w:spacing w:beforeAutospacing="0" w:afterAutospacing="0"/>
                    <w:ind w:left="0" w:right="0"/>
                    <w:rPr>
                      <w:rFonts w:hint="default"/>
                      <w:color w:val="auto"/>
                      <w:highlight w:val="none"/>
                      <w:lang w:val="en-US" w:eastAsia="zh-CN"/>
                    </w:rPr>
                  </w:pPr>
                  <w:r>
                    <w:rPr>
                      <w:rFonts w:hint="eastAsia"/>
                      <w:color w:val="auto"/>
                      <w:highlight w:val="none"/>
                      <w:lang w:val="en-US" w:eastAsia="zh-CN"/>
                    </w:rPr>
                    <w:t>待建。位于生产车间内部</w:t>
                  </w:r>
                </w:p>
              </w:tc>
            </w:tr>
            <w:tr w14:paraId="6935D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19" w:type="dxa"/>
                  <w:noWrap w:val="0"/>
                  <w:vAlign w:val="center"/>
                </w:tcPr>
                <w:p w14:paraId="3A1D1E87">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贮运工程</w:t>
                  </w:r>
                </w:p>
              </w:tc>
              <w:tc>
                <w:tcPr>
                  <w:tcW w:w="2642" w:type="dxa"/>
                  <w:gridSpan w:val="2"/>
                  <w:noWrap w:val="0"/>
                  <w:vAlign w:val="center"/>
                </w:tcPr>
                <w:p w14:paraId="0D21B0CF">
                  <w:pPr>
                    <w:pStyle w:val="71"/>
                    <w:keepNext w:val="0"/>
                    <w:keepLines w:val="0"/>
                    <w:widowControl/>
                    <w:suppressLineNumbers w:val="0"/>
                    <w:bidi w:val="0"/>
                    <w:spacing w:beforeAutospacing="0" w:afterAutospacing="0"/>
                    <w:ind w:left="0" w:leftChars="0" w:right="0" w:rightChars="0"/>
                    <w:rPr>
                      <w:rFonts w:hint="default"/>
                      <w:color w:val="auto"/>
                      <w:highlight w:val="none"/>
                    </w:rPr>
                  </w:pPr>
                  <w:r>
                    <w:rPr>
                      <w:rFonts w:hint="eastAsia"/>
                      <w:color w:val="auto"/>
                      <w:highlight w:val="none"/>
                      <w:lang w:val="en-US" w:eastAsia="zh-CN"/>
                    </w:rPr>
                    <w:t>仓库</w:t>
                  </w:r>
                </w:p>
              </w:tc>
              <w:tc>
                <w:tcPr>
                  <w:tcW w:w="3525" w:type="dxa"/>
                  <w:noWrap w:val="0"/>
                  <w:vAlign w:val="center"/>
                </w:tcPr>
                <w:p w14:paraId="6AE0F297">
                  <w:pPr>
                    <w:pStyle w:val="71"/>
                    <w:keepNext w:val="0"/>
                    <w:keepLines w:val="0"/>
                    <w:widowControl/>
                    <w:suppressLineNumbers w:val="0"/>
                    <w:bidi w:val="0"/>
                    <w:spacing w:beforeAutospacing="0" w:afterAutospacing="0"/>
                    <w:ind w:left="0" w:leftChars="0" w:right="0" w:rightChars="0"/>
                    <w:rPr>
                      <w:rFonts w:hint="eastAsia"/>
                      <w:color w:val="auto"/>
                      <w:highlight w:val="none"/>
                      <w:lang w:val="en-US" w:eastAsia="zh-CN"/>
                    </w:rPr>
                  </w:pPr>
                  <w:r>
                    <w:rPr>
                      <w:rFonts w:hint="eastAsia"/>
                      <w:color w:val="auto"/>
                      <w:highlight w:val="none"/>
                      <w:lang w:val="en-US" w:eastAsia="zh-CN"/>
                    </w:rPr>
                    <w:t>建筑面积30</w:t>
                  </w:r>
                  <w:r>
                    <w:rPr>
                      <w:rFonts w:hint="default"/>
                      <w:color w:val="auto"/>
                      <w:highlight w:val="none"/>
                    </w:rPr>
                    <w:t>m</w:t>
                  </w:r>
                  <w:r>
                    <w:rPr>
                      <w:rFonts w:hint="default"/>
                      <w:color w:val="auto"/>
                      <w:highlight w:val="none"/>
                      <w:vertAlign w:val="superscript"/>
                    </w:rPr>
                    <w:t>2</w:t>
                  </w:r>
                </w:p>
              </w:tc>
              <w:tc>
                <w:tcPr>
                  <w:tcW w:w="1699" w:type="dxa"/>
                  <w:noWrap w:val="0"/>
                  <w:vAlign w:val="center"/>
                </w:tcPr>
                <w:p w14:paraId="07E7E0F5">
                  <w:pPr>
                    <w:pStyle w:val="71"/>
                    <w:keepNext w:val="0"/>
                    <w:keepLines w:val="0"/>
                    <w:widowControl/>
                    <w:suppressLineNumbers w:val="0"/>
                    <w:bidi w:val="0"/>
                    <w:spacing w:beforeAutospacing="0" w:afterAutospacing="0"/>
                    <w:ind w:left="0" w:right="0"/>
                    <w:rPr>
                      <w:rFonts w:hint="default"/>
                      <w:color w:val="auto"/>
                      <w:highlight w:val="none"/>
                      <w:lang w:val="en-US"/>
                    </w:rPr>
                  </w:pPr>
                  <w:r>
                    <w:rPr>
                      <w:rFonts w:hint="eastAsia"/>
                      <w:color w:val="auto"/>
                      <w:highlight w:val="none"/>
                      <w:lang w:val="en-US" w:eastAsia="zh-CN"/>
                    </w:rPr>
                    <w:t>已建。位于生产车间内部</w:t>
                  </w:r>
                </w:p>
              </w:tc>
            </w:tr>
            <w:tr w14:paraId="21A5E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19" w:type="dxa"/>
                  <w:vMerge w:val="restart"/>
                  <w:noWrap w:val="0"/>
                  <w:vAlign w:val="center"/>
                </w:tcPr>
                <w:p w14:paraId="4D0E4C9F">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公用工程</w:t>
                  </w:r>
                </w:p>
              </w:tc>
              <w:tc>
                <w:tcPr>
                  <w:tcW w:w="2642" w:type="dxa"/>
                  <w:gridSpan w:val="2"/>
                  <w:noWrap w:val="0"/>
                  <w:vAlign w:val="center"/>
                </w:tcPr>
                <w:p w14:paraId="3B4B58BC">
                  <w:pPr>
                    <w:pStyle w:val="71"/>
                    <w:keepNext w:val="0"/>
                    <w:keepLines w:val="0"/>
                    <w:widowControl/>
                    <w:suppressLineNumbers w:val="0"/>
                    <w:bidi w:val="0"/>
                    <w:spacing w:beforeAutospacing="0" w:afterAutospacing="0"/>
                    <w:ind w:left="0" w:leftChars="0" w:right="0" w:rightChars="0"/>
                    <w:rPr>
                      <w:rFonts w:hint="default"/>
                      <w:color w:val="auto"/>
                      <w:highlight w:val="none"/>
                      <w:lang w:val="en-US" w:eastAsia="zh-CN"/>
                    </w:rPr>
                  </w:pPr>
                  <w:r>
                    <w:rPr>
                      <w:rFonts w:hint="eastAsia"/>
                      <w:color w:val="auto"/>
                      <w:highlight w:val="none"/>
                      <w:lang w:val="en-US" w:eastAsia="zh-CN"/>
                    </w:rPr>
                    <w:t>办公区</w:t>
                  </w:r>
                </w:p>
              </w:tc>
              <w:tc>
                <w:tcPr>
                  <w:tcW w:w="3525" w:type="dxa"/>
                  <w:noWrap w:val="0"/>
                  <w:vAlign w:val="center"/>
                </w:tcPr>
                <w:p w14:paraId="30963B9B">
                  <w:pPr>
                    <w:pStyle w:val="71"/>
                    <w:keepNext w:val="0"/>
                    <w:keepLines w:val="0"/>
                    <w:widowControl/>
                    <w:suppressLineNumbers w:val="0"/>
                    <w:bidi w:val="0"/>
                    <w:spacing w:beforeAutospacing="0" w:afterAutospacing="0"/>
                    <w:ind w:left="0" w:leftChars="0" w:right="0" w:rightChars="0"/>
                    <w:rPr>
                      <w:rFonts w:hint="default"/>
                      <w:color w:val="auto"/>
                      <w:highlight w:val="none"/>
                      <w:lang w:val="en-US" w:eastAsia="zh-CN"/>
                    </w:rPr>
                  </w:pPr>
                  <w:r>
                    <w:rPr>
                      <w:rFonts w:hint="eastAsia"/>
                      <w:color w:val="auto"/>
                      <w:highlight w:val="none"/>
                      <w:lang w:val="en-US" w:eastAsia="zh-CN"/>
                    </w:rPr>
                    <w:t>建筑面积40</w:t>
                  </w:r>
                  <w:r>
                    <w:rPr>
                      <w:rFonts w:hint="default"/>
                      <w:color w:val="auto"/>
                      <w:highlight w:val="none"/>
                    </w:rPr>
                    <w:t>m</w:t>
                  </w:r>
                  <w:r>
                    <w:rPr>
                      <w:rFonts w:hint="default"/>
                      <w:color w:val="auto"/>
                      <w:highlight w:val="none"/>
                      <w:vertAlign w:val="superscript"/>
                    </w:rPr>
                    <w:t>2</w:t>
                  </w:r>
                </w:p>
              </w:tc>
              <w:tc>
                <w:tcPr>
                  <w:tcW w:w="1699" w:type="dxa"/>
                  <w:noWrap w:val="0"/>
                  <w:vAlign w:val="center"/>
                </w:tcPr>
                <w:p w14:paraId="1C335088">
                  <w:pPr>
                    <w:pStyle w:val="71"/>
                    <w:keepNext w:val="0"/>
                    <w:keepLines w:val="0"/>
                    <w:widowControl/>
                    <w:suppressLineNumbers w:val="0"/>
                    <w:bidi w:val="0"/>
                    <w:spacing w:beforeAutospacing="0" w:afterAutospacing="0"/>
                    <w:ind w:left="0" w:right="0"/>
                    <w:rPr>
                      <w:rFonts w:hint="default"/>
                      <w:color w:val="auto"/>
                      <w:highlight w:val="none"/>
                      <w:lang w:val="en-US" w:eastAsia="zh-CN"/>
                    </w:rPr>
                  </w:pPr>
                  <w:r>
                    <w:rPr>
                      <w:rFonts w:hint="eastAsia"/>
                      <w:color w:val="auto"/>
                      <w:highlight w:val="none"/>
                      <w:lang w:val="en-US" w:eastAsia="zh-CN"/>
                    </w:rPr>
                    <w:t>已建</w:t>
                  </w:r>
                  <w:r>
                    <w:rPr>
                      <w:rFonts w:hint="default"/>
                      <w:color w:val="auto"/>
                      <w:highlight w:val="none"/>
                      <w:lang w:val="en-US" w:eastAsia="zh-CN"/>
                    </w:rPr>
                    <w:t>。位于生产车间内部</w:t>
                  </w:r>
                </w:p>
              </w:tc>
            </w:tr>
            <w:tr w14:paraId="7E9C0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19" w:type="dxa"/>
                  <w:vMerge w:val="continue"/>
                  <w:noWrap w:val="0"/>
                  <w:vAlign w:val="center"/>
                </w:tcPr>
                <w:p w14:paraId="3B9F96CC">
                  <w:pPr>
                    <w:pStyle w:val="71"/>
                    <w:keepNext w:val="0"/>
                    <w:keepLines w:val="0"/>
                    <w:widowControl/>
                    <w:suppressLineNumbers w:val="0"/>
                    <w:bidi w:val="0"/>
                    <w:spacing w:beforeAutospacing="0" w:afterAutospacing="0"/>
                    <w:ind w:left="0" w:right="0"/>
                    <w:rPr>
                      <w:rFonts w:hint="default"/>
                      <w:color w:val="auto"/>
                      <w:highlight w:val="none"/>
                    </w:rPr>
                  </w:pPr>
                </w:p>
              </w:tc>
              <w:tc>
                <w:tcPr>
                  <w:tcW w:w="2642" w:type="dxa"/>
                  <w:gridSpan w:val="2"/>
                  <w:noWrap w:val="0"/>
                  <w:vAlign w:val="center"/>
                </w:tcPr>
                <w:p w14:paraId="123B4FA9">
                  <w:pPr>
                    <w:pStyle w:val="71"/>
                    <w:keepNext w:val="0"/>
                    <w:keepLines w:val="0"/>
                    <w:widowControl/>
                    <w:suppressLineNumbers w:val="0"/>
                    <w:bidi w:val="0"/>
                    <w:spacing w:beforeAutospacing="0" w:afterAutospacing="0"/>
                    <w:ind w:left="0" w:leftChars="0" w:right="0" w:rightChars="0"/>
                    <w:rPr>
                      <w:rFonts w:hint="default" w:ascii="Times New Roman" w:hAnsi="Times New Roman" w:eastAsia="宋体" w:cs="Times New Roman"/>
                      <w:snapToGrid w:val="0"/>
                      <w:color w:val="auto"/>
                      <w:sz w:val="21"/>
                      <w:highlight w:val="none"/>
                      <w:lang w:val="en-US" w:eastAsia="zh-CN" w:bidi="ar-SA"/>
                    </w:rPr>
                  </w:pPr>
                  <w:r>
                    <w:rPr>
                      <w:rFonts w:hint="default"/>
                      <w:color w:val="auto"/>
                      <w:highlight w:val="none"/>
                    </w:rPr>
                    <w:t>给水（自来水）</w:t>
                  </w:r>
                </w:p>
              </w:tc>
              <w:tc>
                <w:tcPr>
                  <w:tcW w:w="3525" w:type="dxa"/>
                  <w:noWrap w:val="0"/>
                  <w:vAlign w:val="center"/>
                </w:tcPr>
                <w:p w14:paraId="287EA474">
                  <w:pPr>
                    <w:pStyle w:val="71"/>
                    <w:keepNext w:val="0"/>
                    <w:keepLines w:val="0"/>
                    <w:widowControl/>
                    <w:suppressLineNumbers w:val="0"/>
                    <w:bidi w:val="0"/>
                    <w:spacing w:beforeAutospacing="0" w:afterAutospacing="0"/>
                    <w:ind w:left="0" w:leftChars="0" w:right="0" w:rightChars="0"/>
                    <w:rPr>
                      <w:rFonts w:hint="default"/>
                      <w:color w:val="auto"/>
                      <w:highlight w:val="none"/>
                      <w:lang w:val="en-US" w:eastAsia="zh-CN"/>
                    </w:rPr>
                  </w:pPr>
                  <w:r>
                    <w:rPr>
                      <w:rFonts w:hint="eastAsia"/>
                      <w:color w:val="auto"/>
                      <w:highlight w:val="none"/>
                      <w:lang w:val="en-US" w:eastAsia="zh-CN"/>
                    </w:rPr>
                    <w:t>/</w:t>
                  </w:r>
                </w:p>
              </w:tc>
              <w:tc>
                <w:tcPr>
                  <w:tcW w:w="1699" w:type="dxa"/>
                  <w:noWrap w:val="0"/>
                  <w:vAlign w:val="center"/>
                </w:tcPr>
                <w:p w14:paraId="1DB6EFE0">
                  <w:pPr>
                    <w:pStyle w:val="71"/>
                    <w:keepNext w:val="0"/>
                    <w:keepLines w:val="0"/>
                    <w:widowControl/>
                    <w:suppressLineNumbers w:val="0"/>
                    <w:bidi w:val="0"/>
                    <w:spacing w:beforeAutospacing="0" w:afterAutospacing="0"/>
                    <w:ind w:left="0" w:right="0"/>
                    <w:rPr>
                      <w:rFonts w:hint="default"/>
                      <w:color w:val="auto"/>
                      <w:highlight w:val="none"/>
                      <w:lang w:val="en-US" w:eastAsia="zh-CN"/>
                    </w:rPr>
                  </w:pPr>
                  <w:r>
                    <w:rPr>
                      <w:rFonts w:hint="eastAsia"/>
                      <w:color w:val="auto"/>
                      <w:highlight w:val="none"/>
                      <w:lang w:val="en-US" w:eastAsia="zh-CN"/>
                    </w:rPr>
                    <w:t>企业不新增员工，实验室所需人员由原有项目调配。实验用纯水为外购</w:t>
                  </w:r>
                </w:p>
              </w:tc>
            </w:tr>
            <w:tr w14:paraId="16822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19" w:type="dxa"/>
                  <w:vMerge w:val="continue"/>
                  <w:noWrap w:val="0"/>
                  <w:vAlign w:val="center"/>
                </w:tcPr>
                <w:p w14:paraId="32D2206D">
                  <w:pPr>
                    <w:pStyle w:val="71"/>
                    <w:keepNext w:val="0"/>
                    <w:keepLines w:val="0"/>
                    <w:widowControl/>
                    <w:suppressLineNumbers w:val="0"/>
                    <w:bidi w:val="0"/>
                    <w:spacing w:beforeAutospacing="0" w:afterAutospacing="0"/>
                    <w:ind w:left="0" w:right="0"/>
                    <w:rPr>
                      <w:rFonts w:hint="default"/>
                      <w:color w:val="auto"/>
                      <w:highlight w:val="none"/>
                    </w:rPr>
                  </w:pPr>
                </w:p>
              </w:tc>
              <w:tc>
                <w:tcPr>
                  <w:tcW w:w="2642" w:type="dxa"/>
                  <w:gridSpan w:val="2"/>
                  <w:noWrap w:val="0"/>
                  <w:vAlign w:val="center"/>
                </w:tcPr>
                <w:p w14:paraId="5FABFA7F">
                  <w:pPr>
                    <w:pStyle w:val="71"/>
                    <w:keepNext w:val="0"/>
                    <w:keepLines w:val="0"/>
                    <w:widowControl/>
                    <w:suppressLineNumbers w:val="0"/>
                    <w:bidi w:val="0"/>
                    <w:spacing w:beforeAutospacing="0" w:afterAutospacing="0"/>
                    <w:ind w:left="0" w:leftChars="0" w:right="0" w:rightChars="0"/>
                    <w:rPr>
                      <w:rFonts w:hint="default" w:ascii="Times New Roman" w:hAnsi="Times New Roman" w:eastAsia="宋体" w:cs="Times New Roman"/>
                      <w:snapToGrid w:val="0"/>
                      <w:color w:val="auto"/>
                      <w:sz w:val="21"/>
                      <w:highlight w:val="none"/>
                      <w:lang w:val="en-US" w:eastAsia="zh-CN" w:bidi="ar-SA"/>
                    </w:rPr>
                  </w:pPr>
                  <w:r>
                    <w:rPr>
                      <w:rFonts w:hint="default"/>
                      <w:color w:val="auto"/>
                      <w:highlight w:val="none"/>
                    </w:rPr>
                    <w:t>排水（</w:t>
                  </w:r>
                  <w:r>
                    <w:rPr>
                      <w:rFonts w:hint="eastAsia"/>
                      <w:color w:val="auto"/>
                      <w:highlight w:val="none"/>
                      <w:lang w:val="en-US" w:eastAsia="zh-CN"/>
                    </w:rPr>
                    <w:t>生活污水</w:t>
                  </w:r>
                  <w:r>
                    <w:rPr>
                      <w:rFonts w:hint="default"/>
                      <w:color w:val="auto"/>
                      <w:highlight w:val="none"/>
                    </w:rPr>
                    <w:t>）</w:t>
                  </w:r>
                </w:p>
              </w:tc>
              <w:tc>
                <w:tcPr>
                  <w:tcW w:w="3525" w:type="dxa"/>
                  <w:noWrap w:val="0"/>
                  <w:vAlign w:val="center"/>
                </w:tcPr>
                <w:p w14:paraId="25E1E338">
                  <w:pPr>
                    <w:pStyle w:val="71"/>
                    <w:keepNext w:val="0"/>
                    <w:keepLines w:val="0"/>
                    <w:widowControl/>
                    <w:suppressLineNumbers w:val="0"/>
                    <w:bidi w:val="0"/>
                    <w:spacing w:beforeAutospacing="0" w:afterAutospacing="0"/>
                    <w:ind w:left="0" w:leftChars="0" w:right="0" w:rightChars="0"/>
                    <w:rPr>
                      <w:rFonts w:hint="eastAsia"/>
                      <w:color w:val="auto"/>
                      <w:highlight w:val="none"/>
                      <w:lang w:val="en-US" w:eastAsia="zh-CN"/>
                    </w:rPr>
                  </w:pPr>
                  <w:r>
                    <w:rPr>
                      <w:rFonts w:hint="eastAsia"/>
                      <w:color w:val="auto"/>
                      <w:highlight w:val="none"/>
                      <w:lang w:val="en-US" w:eastAsia="zh-CN"/>
                    </w:rPr>
                    <w:t>/</w:t>
                  </w:r>
                </w:p>
              </w:tc>
              <w:tc>
                <w:tcPr>
                  <w:tcW w:w="1699" w:type="dxa"/>
                  <w:noWrap w:val="0"/>
                  <w:vAlign w:val="center"/>
                </w:tcPr>
                <w:p w14:paraId="64666551">
                  <w:pPr>
                    <w:pStyle w:val="71"/>
                    <w:keepNext w:val="0"/>
                    <w:keepLines w:val="0"/>
                    <w:widowControl/>
                    <w:suppressLineNumbers w:val="0"/>
                    <w:bidi w:val="0"/>
                    <w:spacing w:beforeAutospacing="0" w:afterAutospacing="0"/>
                    <w:ind w:left="0" w:leftChars="0" w:right="0" w:rightChars="0"/>
                    <w:rPr>
                      <w:rFonts w:hint="eastAsia"/>
                      <w:color w:val="auto"/>
                      <w:highlight w:val="none"/>
                      <w:lang w:eastAsia="zh-CN"/>
                    </w:rPr>
                  </w:pPr>
                  <w:r>
                    <w:rPr>
                      <w:rFonts w:hint="eastAsia"/>
                      <w:color w:val="auto"/>
                      <w:highlight w:val="none"/>
                      <w:lang w:val="en-US" w:eastAsia="zh-CN"/>
                    </w:rPr>
                    <w:t>企业不新增员工，实验室所需人员由原有项目调配，无生活废水产生。本项目亦不产生生产废水。</w:t>
                  </w:r>
                </w:p>
              </w:tc>
            </w:tr>
            <w:tr w14:paraId="0AFDC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19" w:type="dxa"/>
                  <w:vMerge w:val="continue"/>
                  <w:noWrap w:val="0"/>
                  <w:vAlign w:val="center"/>
                </w:tcPr>
                <w:p w14:paraId="2BFFA5DB">
                  <w:pPr>
                    <w:pStyle w:val="71"/>
                    <w:keepNext w:val="0"/>
                    <w:keepLines w:val="0"/>
                    <w:widowControl/>
                    <w:suppressLineNumbers w:val="0"/>
                    <w:bidi w:val="0"/>
                    <w:spacing w:beforeAutospacing="0" w:afterAutospacing="0"/>
                    <w:ind w:left="0" w:right="0"/>
                    <w:rPr>
                      <w:rFonts w:hint="default"/>
                      <w:color w:val="auto"/>
                      <w:highlight w:val="none"/>
                    </w:rPr>
                  </w:pPr>
                </w:p>
              </w:tc>
              <w:tc>
                <w:tcPr>
                  <w:tcW w:w="2642" w:type="dxa"/>
                  <w:gridSpan w:val="2"/>
                  <w:noWrap w:val="0"/>
                  <w:vAlign w:val="center"/>
                </w:tcPr>
                <w:p w14:paraId="74505F9A">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供电</w:t>
                  </w:r>
                </w:p>
              </w:tc>
              <w:tc>
                <w:tcPr>
                  <w:tcW w:w="3525" w:type="dxa"/>
                  <w:noWrap w:val="0"/>
                  <w:vAlign w:val="center"/>
                </w:tcPr>
                <w:p w14:paraId="246AD05D">
                  <w:pPr>
                    <w:pStyle w:val="71"/>
                    <w:keepNext w:val="0"/>
                    <w:keepLines w:val="0"/>
                    <w:widowControl/>
                    <w:suppressLineNumbers w:val="0"/>
                    <w:bidi w:val="0"/>
                    <w:spacing w:beforeAutospacing="0" w:afterAutospacing="0"/>
                    <w:ind w:left="0" w:leftChars="0" w:right="0" w:rightChars="0"/>
                    <w:rPr>
                      <w:rFonts w:hint="eastAsia"/>
                      <w:color w:val="auto"/>
                      <w:highlight w:val="none"/>
                      <w:lang w:val="en-US" w:eastAsia="zh-CN"/>
                    </w:rPr>
                  </w:pPr>
                  <w:r>
                    <w:rPr>
                      <w:rFonts w:hint="eastAsia"/>
                      <w:color w:val="auto"/>
                      <w:highlight w:val="none"/>
                      <w:lang w:val="en-US" w:eastAsia="zh-CN"/>
                    </w:rPr>
                    <w:t>50</w:t>
                  </w:r>
                  <w:r>
                    <w:rPr>
                      <w:rFonts w:hint="default"/>
                      <w:color w:val="auto"/>
                      <w:highlight w:val="none"/>
                    </w:rPr>
                    <w:t>万kW‧h/a</w:t>
                  </w:r>
                </w:p>
              </w:tc>
              <w:tc>
                <w:tcPr>
                  <w:tcW w:w="1699" w:type="dxa"/>
                  <w:noWrap w:val="0"/>
                  <w:vAlign w:val="center"/>
                </w:tcPr>
                <w:p w14:paraId="09CB1678">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由区域供电所供电</w:t>
                  </w:r>
                </w:p>
              </w:tc>
            </w:tr>
            <w:tr w14:paraId="1DE4D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19" w:type="dxa"/>
                  <w:vMerge w:val="continue"/>
                  <w:noWrap w:val="0"/>
                  <w:vAlign w:val="center"/>
                </w:tcPr>
                <w:p w14:paraId="69E3FB9C">
                  <w:pPr>
                    <w:pStyle w:val="71"/>
                    <w:keepNext w:val="0"/>
                    <w:keepLines w:val="0"/>
                    <w:widowControl/>
                    <w:suppressLineNumbers w:val="0"/>
                    <w:bidi w:val="0"/>
                    <w:spacing w:beforeAutospacing="0" w:afterAutospacing="0"/>
                    <w:ind w:left="0" w:right="0"/>
                    <w:rPr>
                      <w:rFonts w:hint="default"/>
                      <w:color w:val="auto"/>
                      <w:highlight w:val="none"/>
                    </w:rPr>
                  </w:pPr>
                </w:p>
              </w:tc>
              <w:tc>
                <w:tcPr>
                  <w:tcW w:w="2642" w:type="dxa"/>
                  <w:gridSpan w:val="2"/>
                  <w:noWrap w:val="0"/>
                  <w:vAlign w:val="center"/>
                </w:tcPr>
                <w:p w14:paraId="55766A13">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绿化</w:t>
                  </w:r>
                </w:p>
              </w:tc>
              <w:tc>
                <w:tcPr>
                  <w:tcW w:w="3525" w:type="dxa"/>
                  <w:noWrap w:val="0"/>
                  <w:vAlign w:val="center"/>
                </w:tcPr>
                <w:p w14:paraId="44019D6A">
                  <w:pPr>
                    <w:pStyle w:val="71"/>
                    <w:keepNext w:val="0"/>
                    <w:keepLines w:val="0"/>
                    <w:widowControl/>
                    <w:suppressLineNumbers w:val="0"/>
                    <w:bidi w:val="0"/>
                    <w:spacing w:beforeAutospacing="0" w:afterAutospacing="0"/>
                    <w:ind w:left="0" w:leftChars="0" w:right="0" w:rightChars="0"/>
                    <w:rPr>
                      <w:rFonts w:hint="default"/>
                      <w:color w:val="auto"/>
                      <w:highlight w:val="none"/>
                      <w:lang w:val="en-US" w:eastAsia="zh-CN"/>
                    </w:rPr>
                  </w:pPr>
                  <w:r>
                    <w:rPr>
                      <w:rFonts w:hint="eastAsia"/>
                      <w:color w:val="auto"/>
                      <w:highlight w:val="none"/>
                      <w:lang w:val="en-US" w:eastAsia="zh-CN"/>
                    </w:rPr>
                    <w:t>200m</w:t>
                  </w:r>
                  <w:r>
                    <w:rPr>
                      <w:rFonts w:hint="eastAsia"/>
                      <w:color w:val="auto"/>
                      <w:highlight w:val="none"/>
                      <w:vertAlign w:val="superscript"/>
                      <w:lang w:val="en-US" w:eastAsia="zh-CN"/>
                    </w:rPr>
                    <w:t>2</w:t>
                  </w:r>
                </w:p>
              </w:tc>
              <w:tc>
                <w:tcPr>
                  <w:tcW w:w="1699" w:type="dxa"/>
                  <w:noWrap w:val="0"/>
                  <w:vAlign w:val="center"/>
                </w:tcPr>
                <w:p w14:paraId="5B935D8E">
                  <w:pPr>
                    <w:pStyle w:val="71"/>
                    <w:keepNext w:val="0"/>
                    <w:keepLines w:val="0"/>
                    <w:widowControl/>
                    <w:suppressLineNumbers w:val="0"/>
                    <w:bidi w:val="0"/>
                    <w:spacing w:beforeAutospacing="0" w:afterAutospacing="0"/>
                    <w:ind w:left="0" w:right="0"/>
                    <w:rPr>
                      <w:rFonts w:hint="default"/>
                      <w:color w:val="auto"/>
                      <w:highlight w:val="none"/>
                      <w:lang w:val="en-US" w:eastAsia="zh-CN"/>
                    </w:rPr>
                  </w:pPr>
                  <w:r>
                    <w:rPr>
                      <w:rFonts w:hint="eastAsia"/>
                      <w:color w:val="auto"/>
                      <w:highlight w:val="none"/>
                      <w:lang w:val="en-US" w:eastAsia="zh-CN"/>
                    </w:rPr>
                    <w:t>厂区道路两侧及其他厂区空地</w:t>
                  </w:r>
                </w:p>
              </w:tc>
            </w:tr>
            <w:tr w14:paraId="0CFC1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19" w:type="dxa"/>
                  <w:vMerge w:val="restart"/>
                  <w:noWrap w:val="0"/>
                  <w:vAlign w:val="center"/>
                </w:tcPr>
                <w:p w14:paraId="0D5CE68C">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环保工程</w:t>
                  </w:r>
                </w:p>
              </w:tc>
              <w:tc>
                <w:tcPr>
                  <w:tcW w:w="715" w:type="dxa"/>
                  <w:noWrap w:val="0"/>
                  <w:vAlign w:val="center"/>
                </w:tcPr>
                <w:p w14:paraId="434FA983">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废气</w:t>
                  </w:r>
                </w:p>
              </w:tc>
              <w:tc>
                <w:tcPr>
                  <w:tcW w:w="1927" w:type="dxa"/>
                  <w:noWrap w:val="0"/>
                  <w:vAlign w:val="center"/>
                </w:tcPr>
                <w:p w14:paraId="792C9550">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实验检测</w:t>
                  </w:r>
                </w:p>
              </w:tc>
              <w:tc>
                <w:tcPr>
                  <w:tcW w:w="3525" w:type="dxa"/>
                  <w:noWrap w:val="0"/>
                  <w:vAlign w:val="center"/>
                </w:tcPr>
                <w:p w14:paraId="42FD5C97">
                  <w:pPr>
                    <w:pStyle w:val="60"/>
                    <w:spacing w:before="48" w:beforeLines="0" w:after="48" w:afterLines="0"/>
                    <w:rPr>
                      <w:rFonts w:hint="default"/>
                      <w:color w:val="auto"/>
                      <w:highlight w:val="none"/>
                      <w:lang w:val="en-US" w:eastAsia="zh-CN"/>
                    </w:rPr>
                  </w:pPr>
                  <w:r>
                    <w:rPr>
                      <w:rFonts w:hint="eastAsia"/>
                      <w:color w:val="auto"/>
                      <w:highlight w:val="none"/>
                      <w:lang w:val="en-US" w:eastAsia="zh-CN"/>
                    </w:rPr>
                    <w:t>设置1套二级活性炭，</w:t>
                  </w:r>
                  <w:r>
                    <w:rPr>
                      <w:rFonts w:hint="eastAsia" w:ascii="Times New Roman" w:eastAsia="宋体"/>
                      <w:color w:val="auto"/>
                      <w:highlight w:val="none"/>
                      <w:lang w:val="en-US" w:eastAsia="zh-CN"/>
                    </w:rPr>
                    <w:t>风量</w:t>
                  </w:r>
                  <w:r>
                    <w:rPr>
                      <w:rFonts w:hint="eastAsia"/>
                      <w:color w:val="auto"/>
                      <w:highlight w:val="none"/>
                      <w:lang w:val="en-US" w:eastAsia="zh-CN"/>
                    </w:rPr>
                    <w:t>5</w:t>
                  </w:r>
                  <w:r>
                    <w:rPr>
                      <w:rFonts w:hint="eastAsia" w:ascii="Times New Roman" w:eastAsia="宋体"/>
                      <w:color w:val="auto"/>
                      <w:highlight w:val="none"/>
                      <w:lang w:val="en-US" w:eastAsia="zh-CN"/>
                    </w:rPr>
                    <w:t>000m</w:t>
                  </w:r>
                  <w:r>
                    <w:rPr>
                      <w:rFonts w:hint="eastAsia" w:ascii="Times New Roman" w:eastAsia="宋体"/>
                      <w:color w:val="auto"/>
                      <w:highlight w:val="none"/>
                      <w:vertAlign w:val="superscript"/>
                      <w:lang w:val="en-US" w:eastAsia="zh-CN"/>
                    </w:rPr>
                    <w:t>3</w:t>
                  </w:r>
                  <w:r>
                    <w:rPr>
                      <w:rFonts w:hint="eastAsia" w:ascii="Times New Roman" w:eastAsia="宋体"/>
                      <w:color w:val="auto"/>
                      <w:highlight w:val="none"/>
                      <w:lang w:val="en-US" w:eastAsia="zh-CN"/>
                    </w:rPr>
                    <w:t>/h，收集效率9</w:t>
                  </w:r>
                  <w:r>
                    <w:rPr>
                      <w:rFonts w:hint="eastAsia"/>
                      <w:color w:val="auto"/>
                      <w:highlight w:val="none"/>
                      <w:lang w:val="en-US" w:eastAsia="zh-CN"/>
                    </w:rPr>
                    <w:t>5</w:t>
                  </w:r>
                  <w:r>
                    <w:rPr>
                      <w:rFonts w:hint="eastAsia" w:ascii="Times New Roman" w:eastAsia="宋体"/>
                      <w:color w:val="auto"/>
                      <w:highlight w:val="none"/>
                      <w:lang w:val="en-US" w:eastAsia="zh-CN"/>
                    </w:rPr>
                    <w:t>%，</w:t>
                  </w:r>
                  <w:r>
                    <w:rPr>
                      <w:rFonts w:hint="eastAsia"/>
                      <w:color w:val="auto"/>
                      <w:highlight w:val="none"/>
                      <w:lang w:val="en-US" w:eastAsia="zh-CN"/>
                    </w:rPr>
                    <w:t>非甲烷总烃处理效率90%。废气处理后接入</w:t>
                  </w:r>
                  <w:r>
                    <w:rPr>
                      <w:rFonts w:hint="eastAsia" w:ascii="Times New Roman" w:eastAsia="宋体"/>
                      <w:color w:val="auto"/>
                      <w:highlight w:val="none"/>
                      <w:lang w:val="en-US" w:eastAsia="zh-CN"/>
                    </w:rPr>
                    <w:t>15m高排气筒DA001排放</w:t>
                  </w:r>
                </w:p>
              </w:tc>
              <w:tc>
                <w:tcPr>
                  <w:tcW w:w="1699" w:type="dxa"/>
                  <w:noWrap w:val="0"/>
                  <w:vAlign w:val="center"/>
                </w:tcPr>
                <w:p w14:paraId="3A3A5F50">
                  <w:pPr>
                    <w:pStyle w:val="71"/>
                    <w:keepNext w:val="0"/>
                    <w:keepLines w:val="0"/>
                    <w:widowControl/>
                    <w:suppressLineNumbers w:val="0"/>
                    <w:bidi w:val="0"/>
                    <w:spacing w:beforeAutospacing="0" w:afterAutospacing="0"/>
                    <w:ind w:left="0" w:right="0"/>
                    <w:rPr>
                      <w:rFonts w:hint="default"/>
                      <w:color w:val="auto"/>
                      <w:highlight w:val="none"/>
                      <w:lang w:val="en-US" w:eastAsia="zh-CN"/>
                    </w:rPr>
                  </w:pPr>
                  <w:r>
                    <w:rPr>
                      <w:rFonts w:hint="eastAsia"/>
                      <w:color w:val="auto"/>
                      <w:highlight w:val="none"/>
                      <w:lang w:val="en-US" w:eastAsia="zh-CN"/>
                    </w:rPr>
                    <w:t>用于收集处理实验检测过程中产生的废气</w:t>
                  </w:r>
                </w:p>
              </w:tc>
            </w:tr>
            <w:tr w14:paraId="5630F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19" w:type="dxa"/>
                  <w:vMerge w:val="continue"/>
                  <w:noWrap w:val="0"/>
                  <w:vAlign w:val="center"/>
                </w:tcPr>
                <w:p w14:paraId="7810411B">
                  <w:pPr>
                    <w:pStyle w:val="71"/>
                    <w:keepNext w:val="0"/>
                    <w:keepLines w:val="0"/>
                    <w:widowControl/>
                    <w:suppressLineNumbers w:val="0"/>
                    <w:bidi w:val="0"/>
                    <w:spacing w:beforeAutospacing="0" w:afterAutospacing="0"/>
                    <w:ind w:left="0" w:right="0"/>
                    <w:rPr>
                      <w:rFonts w:hint="default"/>
                      <w:color w:val="auto"/>
                      <w:highlight w:val="none"/>
                    </w:rPr>
                  </w:pPr>
                </w:p>
              </w:tc>
              <w:tc>
                <w:tcPr>
                  <w:tcW w:w="2642" w:type="dxa"/>
                  <w:gridSpan w:val="2"/>
                  <w:noWrap w:val="0"/>
                  <w:vAlign w:val="center"/>
                </w:tcPr>
                <w:p w14:paraId="72CEEEEB">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噪声</w:t>
                  </w:r>
                </w:p>
              </w:tc>
              <w:tc>
                <w:tcPr>
                  <w:tcW w:w="3525" w:type="dxa"/>
                  <w:noWrap w:val="0"/>
                  <w:vAlign w:val="center"/>
                </w:tcPr>
                <w:p w14:paraId="4F613E0D">
                  <w:pPr>
                    <w:pStyle w:val="60"/>
                    <w:spacing w:before="48" w:beforeLines="0" w:after="48" w:afterLines="0"/>
                    <w:rPr>
                      <w:rFonts w:hint="default"/>
                      <w:color w:val="auto"/>
                      <w:highlight w:val="none"/>
                    </w:rPr>
                  </w:pPr>
                  <w:r>
                    <w:rPr>
                      <w:rFonts w:hint="eastAsia" w:ascii="Times New Roman" w:hAnsi="Times New Roman" w:eastAsia="宋体" w:cs="Times New Roman"/>
                      <w:color w:val="auto"/>
                      <w:spacing w:val="0"/>
                      <w:highlight w:val="none"/>
                    </w:rPr>
                    <w:t>隔声量≥</w:t>
                  </w:r>
                  <w:r>
                    <w:rPr>
                      <w:rFonts w:hint="eastAsia" w:ascii="Times New Roman" w:hAnsi="Times New Roman" w:eastAsia="宋体" w:cs="Times New Roman"/>
                      <w:color w:val="auto"/>
                      <w:spacing w:val="0"/>
                      <w:highlight w:val="none"/>
                      <w:lang w:val="en-US" w:eastAsia="zh-CN"/>
                    </w:rPr>
                    <w:t>20</w:t>
                  </w:r>
                  <w:r>
                    <w:rPr>
                      <w:rFonts w:hint="eastAsia" w:ascii="Times New Roman" w:hAnsi="Times New Roman" w:eastAsia="宋体" w:cs="Times New Roman"/>
                      <w:color w:val="auto"/>
                      <w:spacing w:val="0"/>
                      <w:highlight w:val="none"/>
                    </w:rPr>
                    <w:t>dB（A）</w:t>
                  </w:r>
                </w:p>
              </w:tc>
              <w:tc>
                <w:tcPr>
                  <w:tcW w:w="1699" w:type="dxa"/>
                  <w:noWrap w:val="0"/>
                  <w:vAlign w:val="center"/>
                </w:tcPr>
                <w:p w14:paraId="01AFAB68">
                  <w:pPr>
                    <w:pStyle w:val="71"/>
                    <w:keepNext w:val="0"/>
                    <w:keepLines w:val="0"/>
                    <w:widowControl/>
                    <w:suppressLineNumbers w:val="0"/>
                    <w:bidi w:val="0"/>
                    <w:spacing w:beforeAutospacing="0" w:afterAutospacing="0"/>
                    <w:ind w:left="0" w:right="0"/>
                    <w:rPr>
                      <w:rFonts w:hint="eastAsia" w:eastAsia="宋体"/>
                      <w:color w:val="auto"/>
                      <w:highlight w:val="none"/>
                      <w:lang w:eastAsia="zh-CN"/>
                    </w:rPr>
                  </w:pPr>
                  <w:r>
                    <w:rPr>
                      <w:rFonts w:hint="default"/>
                      <w:color w:val="auto"/>
                      <w:highlight w:val="none"/>
                    </w:rPr>
                    <w:t>减震隔声，合理布局</w:t>
                  </w:r>
                  <w:r>
                    <w:rPr>
                      <w:rFonts w:hint="eastAsia"/>
                      <w:color w:val="auto"/>
                      <w:highlight w:val="none"/>
                      <w:lang w:eastAsia="zh-CN"/>
                    </w:rPr>
                    <w:t>。</w:t>
                  </w:r>
                </w:p>
              </w:tc>
            </w:tr>
            <w:tr w14:paraId="5151D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19" w:type="dxa"/>
                  <w:vMerge w:val="continue"/>
                  <w:noWrap w:val="0"/>
                  <w:vAlign w:val="center"/>
                </w:tcPr>
                <w:p w14:paraId="267CDC67">
                  <w:pPr>
                    <w:pStyle w:val="71"/>
                    <w:keepNext w:val="0"/>
                    <w:keepLines w:val="0"/>
                    <w:widowControl/>
                    <w:suppressLineNumbers w:val="0"/>
                    <w:bidi w:val="0"/>
                    <w:spacing w:beforeAutospacing="0" w:afterAutospacing="0"/>
                    <w:ind w:left="0" w:right="0"/>
                    <w:rPr>
                      <w:rFonts w:hint="default"/>
                      <w:color w:val="auto"/>
                      <w:highlight w:val="none"/>
                    </w:rPr>
                  </w:pPr>
                </w:p>
              </w:tc>
              <w:tc>
                <w:tcPr>
                  <w:tcW w:w="2642" w:type="dxa"/>
                  <w:gridSpan w:val="2"/>
                  <w:noWrap w:val="0"/>
                  <w:vAlign w:val="center"/>
                </w:tcPr>
                <w:p w14:paraId="3519C5BE">
                  <w:pPr>
                    <w:pStyle w:val="71"/>
                    <w:keepNext w:val="0"/>
                    <w:keepLines w:val="0"/>
                    <w:widowControl/>
                    <w:suppressLineNumbers w:val="0"/>
                    <w:bidi w:val="0"/>
                    <w:spacing w:beforeAutospacing="0" w:afterAutospacing="0"/>
                    <w:ind w:left="0" w:right="0"/>
                    <w:rPr>
                      <w:rFonts w:hint="eastAsia" w:eastAsia="宋体"/>
                      <w:color w:val="auto"/>
                      <w:highlight w:val="none"/>
                      <w:lang w:val="en-US" w:eastAsia="zh-CN"/>
                    </w:rPr>
                  </w:pPr>
                  <w:r>
                    <w:rPr>
                      <w:rFonts w:hint="eastAsia"/>
                      <w:color w:val="auto"/>
                      <w:highlight w:val="none"/>
                      <w:lang w:val="en-US" w:eastAsia="zh-CN"/>
                    </w:rPr>
                    <w:t>废水</w:t>
                  </w:r>
                </w:p>
              </w:tc>
              <w:tc>
                <w:tcPr>
                  <w:tcW w:w="3525" w:type="dxa"/>
                  <w:noWrap w:val="0"/>
                  <w:vAlign w:val="center"/>
                </w:tcPr>
                <w:p w14:paraId="661EB6A5">
                  <w:pPr>
                    <w:pStyle w:val="71"/>
                    <w:keepNext w:val="0"/>
                    <w:keepLines w:val="0"/>
                    <w:widowControl/>
                    <w:suppressLineNumbers w:val="0"/>
                    <w:bidi w:val="0"/>
                    <w:spacing w:beforeAutospacing="0" w:afterAutospacing="0"/>
                    <w:ind w:left="0" w:leftChars="0" w:right="0" w:rightChars="0"/>
                    <w:rPr>
                      <w:rFonts w:hint="default" w:eastAsia="宋体"/>
                      <w:color w:val="auto"/>
                      <w:highlight w:val="none"/>
                      <w:vertAlign w:val="baseline"/>
                      <w:lang w:val="en-US" w:eastAsia="zh-CN"/>
                    </w:rPr>
                  </w:pPr>
                  <w:r>
                    <w:rPr>
                      <w:rFonts w:hint="eastAsia"/>
                      <w:color w:val="auto"/>
                      <w:highlight w:val="none"/>
                      <w:lang w:val="en-US" w:eastAsia="zh-CN"/>
                    </w:rPr>
                    <w:t>/</w:t>
                  </w:r>
                </w:p>
              </w:tc>
              <w:tc>
                <w:tcPr>
                  <w:tcW w:w="1699" w:type="dxa"/>
                  <w:noWrap w:val="0"/>
                  <w:vAlign w:val="center"/>
                </w:tcPr>
                <w:p w14:paraId="7D9A788A">
                  <w:pPr>
                    <w:pStyle w:val="71"/>
                    <w:keepNext w:val="0"/>
                    <w:keepLines w:val="0"/>
                    <w:widowControl/>
                    <w:suppressLineNumbers w:val="0"/>
                    <w:bidi w:val="0"/>
                    <w:spacing w:beforeAutospacing="0" w:afterAutospacing="0"/>
                    <w:ind w:left="0" w:leftChars="0" w:right="0" w:rightChars="0"/>
                    <w:rPr>
                      <w:rFonts w:hint="default" w:eastAsia="宋体"/>
                      <w:color w:val="auto"/>
                      <w:highlight w:val="none"/>
                      <w:lang w:val="en-US" w:eastAsia="zh-CN"/>
                    </w:rPr>
                  </w:pPr>
                  <w:r>
                    <w:rPr>
                      <w:rFonts w:hint="eastAsia"/>
                      <w:color w:val="auto"/>
                      <w:highlight w:val="none"/>
                      <w:lang w:val="en-US" w:eastAsia="zh-CN"/>
                    </w:rPr>
                    <w:t>企业不新增员工，实验室所需人员由原有项目调配，无生活废水产生。本项目亦不产生生产废水。</w:t>
                  </w:r>
                </w:p>
              </w:tc>
            </w:tr>
            <w:tr w14:paraId="45B25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9" w:type="dxa"/>
                  <w:vMerge w:val="continue"/>
                  <w:noWrap w:val="0"/>
                  <w:vAlign w:val="center"/>
                </w:tcPr>
                <w:p w14:paraId="1A34CAA2">
                  <w:pPr>
                    <w:pStyle w:val="71"/>
                    <w:keepNext w:val="0"/>
                    <w:keepLines w:val="0"/>
                    <w:widowControl/>
                    <w:suppressLineNumbers w:val="0"/>
                    <w:bidi w:val="0"/>
                    <w:spacing w:beforeAutospacing="0" w:afterAutospacing="0"/>
                    <w:ind w:left="0" w:right="0"/>
                    <w:rPr>
                      <w:rFonts w:hint="default"/>
                      <w:color w:val="auto"/>
                      <w:highlight w:val="none"/>
                    </w:rPr>
                  </w:pPr>
                </w:p>
              </w:tc>
              <w:tc>
                <w:tcPr>
                  <w:tcW w:w="715" w:type="dxa"/>
                  <w:vMerge w:val="restart"/>
                  <w:noWrap w:val="0"/>
                  <w:vAlign w:val="center"/>
                </w:tcPr>
                <w:p w14:paraId="719AABD4">
                  <w:pPr>
                    <w:pStyle w:val="71"/>
                    <w:keepNext w:val="0"/>
                    <w:keepLines w:val="0"/>
                    <w:widowControl/>
                    <w:suppressLineNumbers w:val="0"/>
                    <w:bidi w:val="0"/>
                    <w:spacing w:beforeAutospacing="0" w:afterAutospacing="0"/>
                    <w:ind w:left="0" w:right="0"/>
                    <w:rPr>
                      <w:rFonts w:hint="default"/>
                      <w:color w:val="auto"/>
                      <w:highlight w:val="none"/>
                    </w:rPr>
                  </w:pPr>
                  <w:r>
                    <w:rPr>
                      <w:rFonts w:hint="default"/>
                      <w:color w:val="auto"/>
                      <w:highlight w:val="none"/>
                    </w:rPr>
                    <w:t>固废处理</w:t>
                  </w:r>
                </w:p>
              </w:tc>
              <w:tc>
                <w:tcPr>
                  <w:tcW w:w="1927" w:type="dxa"/>
                  <w:noWrap w:val="0"/>
                  <w:vAlign w:val="center"/>
                </w:tcPr>
                <w:p w14:paraId="12E31208">
                  <w:pPr>
                    <w:pStyle w:val="60"/>
                    <w:spacing w:before="48" w:beforeLines="0" w:after="48" w:afterLines="0"/>
                    <w:rPr>
                      <w:rFonts w:hint="default"/>
                      <w:color w:val="auto"/>
                      <w:highlight w:val="none"/>
                    </w:rPr>
                  </w:pPr>
                  <w:r>
                    <w:rPr>
                      <w:rFonts w:hint="eastAsia"/>
                      <w:color w:val="auto"/>
                      <w:highlight w:val="none"/>
                      <w:lang w:val="en-US" w:eastAsia="zh-CN"/>
                    </w:rPr>
                    <w:t>一般固废仓库</w:t>
                  </w:r>
                </w:p>
              </w:tc>
              <w:tc>
                <w:tcPr>
                  <w:tcW w:w="3525" w:type="dxa"/>
                  <w:noWrap w:val="0"/>
                  <w:vAlign w:val="center"/>
                </w:tcPr>
                <w:p w14:paraId="058C5460">
                  <w:pPr>
                    <w:pStyle w:val="71"/>
                    <w:keepNext w:val="0"/>
                    <w:keepLines w:val="0"/>
                    <w:widowControl/>
                    <w:suppressLineNumbers w:val="0"/>
                    <w:bidi w:val="0"/>
                    <w:spacing w:beforeAutospacing="0" w:afterAutospacing="0"/>
                    <w:ind w:left="0" w:right="0"/>
                    <w:rPr>
                      <w:rFonts w:hint="default" w:eastAsia="宋体"/>
                      <w:color w:val="auto"/>
                      <w:highlight w:val="none"/>
                      <w:vertAlign w:val="baseline"/>
                      <w:lang w:val="en-US" w:eastAsia="zh-CN"/>
                    </w:rPr>
                  </w:pPr>
                  <w:r>
                    <w:rPr>
                      <w:rFonts w:hint="eastAsia"/>
                      <w:color w:val="auto"/>
                      <w:highlight w:val="none"/>
                      <w:lang w:val="en-US" w:eastAsia="zh-CN"/>
                    </w:rPr>
                    <w:t>30</w:t>
                  </w:r>
                  <w:r>
                    <w:rPr>
                      <w:rFonts w:hint="default"/>
                      <w:color w:val="auto"/>
                      <w:highlight w:val="none"/>
                    </w:rPr>
                    <w:t>m</w:t>
                  </w:r>
                  <w:r>
                    <w:rPr>
                      <w:rFonts w:hint="default"/>
                      <w:color w:val="auto"/>
                      <w:highlight w:val="none"/>
                      <w:vertAlign w:val="superscript"/>
                    </w:rPr>
                    <w:t>2</w:t>
                  </w:r>
                </w:p>
              </w:tc>
              <w:tc>
                <w:tcPr>
                  <w:tcW w:w="1699" w:type="dxa"/>
                  <w:noWrap w:val="0"/>
                  <w:vAlign w:val="center"/>
                </w:tcPr>
                <w:p w14:paraId="6D78A2F7">
                  <w:pPr>
                    <w:pStyle w:val="60"/>
                    <w:spacing w:before="48" w:beforeLines="0" w:after="48" w:afterLines="0"/>
                    <w:rPr>
                      <w:rFonts w:hint="default" w:eastAsia="宋体"/>
                      <w:color w:val="auto"/>
                      <w:highlight w:val="none"/>
                      <w:lang w:val="en-US" w:eastAsia="zh-CN"/>
                    </w:rPr>
                  </w:pPr>
                  <w:r>
                    <w:rPr>
                      <w:rFonts w:hint="eastAsia"/>
                      <w:color w:val="auto"/>
                      <w:highlight w:val="none"/>
                      <w:lang w:val="en-US" w:eastAsia="zh-CN"/>
                    </w:rPr>
                    <w:t>待建。位于生产车间东侧</w:t>
                  </w:r>
                </w:p>
              </w:tc>
            </w:tr>
            <w:tr w14:paraId="0F561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9" w:type="dxa"/>
                  <w:vMerge w:val="continue"/>
                  <w:noWrap w:val="0"/>
                  <w:vAlign w:val="center"/>
                </w:tcPr>
                <w:p w14:paraId="1F977B73">
                  <w:pPr>
                    <w:pStyle w:val="71"/>
                    <w:keepNext w:val="0"/>
                    <w:keepLines w:val="0"/>
                    <w:widowControl/>
                    <w:suppressLineNumbers w:val="0"/>
                    <w:bidi w:val="0"/>
                    <w:spacing w:beforeAutospacing="0" w:afterAutospacing="0"/>
                    <w:ind w:left="0" w:right="0"/>
                    <w:rPr>
                      <w:color w:val="auto"/>
                      <w:highlight w:val="none"/>
                    </w:rPr>
                  </w:pPr>
                </w:p>
              </w:tc>
              <w:tc>
                <w:tcPr>
                  <w:tcW w:w="715" w:type="dxa"/>
                  <w:vMerge w:val="continue"/>
                  <w:noWrap w:val="0"/>
                  <w:vAlign w:val="center"/>
                </w:tcPr>
                <w:p w14:paraId="393B9DBC">
                  <w:pPr>
                    <w:pStyle w:val="71"/>
                    <w:keepNext w:val="0"/>
                    <w:keepLines w:val="0"/>
                    <w:widowControl/>
                    <w:suppressLineNumbers w:val="0"/>
                    <w:bidi w:val="0"/>
                    <w:spacing w:beforeAutospacing="0" w:afterAutospacing="0"/>
                    <w:ind w:left="0" w:right="0"/>
                    <w:rPr>
                      <w:color w:val="auto"/>
                      <w:highlight w:val="none"/>
                    </w:rPr>
                  </w:pPr>
                </w:p>
              </w:tc>
              <w:tc>
                <w:tcPr>
                  <w:tcW w:w="1927" w:type="dxa"/>
                  <w:noWrap w:val="0"/>
                  <w:vAlign w:val="center"/>
                </w:tcPr>
                <w:p w14:paraId="724F8643">
                  <w:pPr>
                    <w:pStyle w:val="60"/>
                    <w:spacing w:before="48" w:beforeLines="0" w:after="48" w:afterLines="0"/>
                    <w:rPr>
                      <w:color w:val="auto"/>
                      <w:highlight w:val="none"/>
                    </w:rPr>
                  </w:pPr>
                  <w:r>
                    <w:rPr>
                      <w:rFonts w:hint="eastAsia"/>
                      <w:color w:val="auto"/>
                      <w:highlight w:val="none"/>
                      <w:lang w:val="en-US" w:eastAsia="zh-CN"/>
                    </w:rPr>
                    <w:t>危废仓库</w:t>
                  </w:r>
                </w:p>
              </w:tc>
              <w:tc>
                <w:tcPr>
                  <w:tcW w:w="3525" w:type="dxa"/>
                  <w:noWrap w:val="0"/>
                  <w:vAlign w:val="center"/>
                </w:tcPr>
                <w:p w14:paraId="136AF7B6">
                  <w:pPr>
                    <w:pStyle w:val="71"/>
                    <w:keepNext w:val="0"/>
                    <w:keepLines w:val="0"/>
                    <w:widowControl/>
                    <w:suppressLineNumbers w:val="0"/>
                    <w:bidi w:val="0"/>
                    <w:spacing w:beforeAutospacing="0" w:afterAutospacing="0"/>
                    <w:ind w:left="0" w:right="0"/>
                    <w:rPr>
                      <w:rFonts w:hint="default"/>
                      <w:color w:val="auto"/>
                      <w:highlight w:val="none"/>
                      <w:lang w:val="en-US" w:eastAsia="zh-CN"/>
                    </w:rPr>
                  </w:pPr>
                  <w:r>
                    <w:rPr>
                      <w:rFonts w:hint="eastAsia"/>
                      <w:color w:val="auto"/>
                      <w:highlight w:val="none"/>
                      <w:lang w:val="en-US" w:eastAsia="zh-CN"/>
                    </w:rPr>
                    <w:t>30</w:t>
                  </w:r>
                  <w:r>
                    <w:rPr>
                      <w:rFonts w:hint="default"/>
                      <w:color w:val="auto"/>
                      <w:highlight w:val="none"/>
                    </w:rPr>
                    <w:t>m</w:t>
                  </w:r>
                  <w:r>
                    <w:rPr>
                      <w:rFonts w:hint="default"/>
                      <w:color w:val="auto"/>
                      <w:highlight w:val="none"/>
                      <w:vertAlign w:val="superscript"/>
                    </w:rPr>
                    <w:t>2</w:t>
                  </w:r>
                </w:p>
              </w:tc>
              <w:tc>
                <w:tcPr>
                  <w:tcW w:w="1699" w:type="dxa"/>
                  <w:noWrap w:val="0"/>
                  <w:vAlign w:val="center"/>
                </w:tcPr>
                <w:p w14:paraId="20A4393A">
                  <w:pPr>
                    <w:pStyle w:val="60"/>
                    <w:spacing w:before="48" w:beforeLines="0" w:after="48" w:afterLines="0"/>
                    <w:rPr>
                      <w:rFonts w:hint="default"/>
                      <w:color w:val="auto"/>
                      <w:highlight w:val="none"/>
                    </w:rPr>
                  </w:pPr>
                  <w:r>
                    <w:rPr>
                      <w:rFonts w:hint="eastAsia"/>
                      <w:color w:val="auto"/>
                      <w:highlight w:val="none"/>
                      <w:lang w:val="en-US" w:eastAsia="zh-CN"/>
                    </w:rPr>
                    <w:t>待建。位于生产车间东侧</w:t>
                  </w:r>
                </w:p>
              </w:tc>
            </w:tr>
            <w:tr w14:paraId="64197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061" w:type="dxa"/>
                  <w:gridSpan w:val="3"/>
                  <w:noWrap w:val="0"/>
                  <w:vAlign w:val="center"/>
                </w:tcPr>
                <w:p w14:paraId="65B187F2">
                  <w:pPr>
                    <w:pStyle w:val="60"/>
                    <w:spacing w:before="48" w:beforeLines="0" w:after="48" w:afterLines="0"/>
                    <w:rPr>
                      <w:rFonts w:hint="default"/>
                      <w:color w:val="auto"/>
                      <w:highlight w:val="none"/>
                      <w:lang w:val="en-US" w:eastAsia="zh-CN"/>
                    </w:rPr>
                  </w:pPr>
                  <w:r>
                    <w:rPr>
                      <w:rFonts w:hint="eastAsia"/>
                      <w:color w:val="auto"/>
                      <w:highlight w:val="none"/>
                      <w:lang w:val="en-US" w:eastAsia="zh-CN"/>
                    </w:rPr>
                    <w:t>环境风险</w:t>
                  </w:r>
                </w:p>
              </w:tc>
              <w:tc>
                <w:tcPr>
                  <w:tcW w:w="3525" w:type="dxa"/>
                  <w:noWrap w:val="0"/>
                  <w:vAlign w:val="center"/>
                </w:tcPr>
                <w:p w14:paraId="303977EE">
                  <w:pPr>
                    <w:pStyle w:val="71"/>
                    <w:keepNext w:val="0"/>
                    <w:keepLines w:val="0"/>
                    <w:widowControl/>
                    <w:suppressLineNumbers w:val="0"/>
                    <w:bidi w:val="0"/>
                    <w:spacing w:beforeAutospacing="0" w:afterAutospacing="0"/>
                    <w:ind w:left="0" w:right="0"/>
                    <w:rPr>
                      <w:rFonts w:hint="default"/>
                      <w:color w:val="auto"/>
                      <w:highlight w:val="none"/>
                      <w:lang w:val="en-US" w:eastAsia="zh-CN"/>
                    </w:rPr>
                  </w:pPr>
                  <w:r>
                    <w:rPr>
                      <w:rFonts w:hint="eastAsia"/>
                      <w:color w:val="auto"/>
                      <w:highlight w:val="none"/>
                      <w:lang w:val="en-US" w:eastAsia="zh-CN"/>
                    </w:rPr>
                    <w:t>与消防工程、安全工程协调建设</w:t>
                  </w:r>
                </w:p>
              </w:tc>
              <w:tc>
                <w:tcPr>
                  <w:tcW w:w="1699" w:type="dxa"/>
                  <w:noWrap w:val="0"/>
                  <w:vAlign w:val="center"/>
                </w:tcPr>
                <w:p w14:paraId="29B37C77">
                  <w:pPr>
                    <w:pStyle w:val="60"/>
                    <w:spacing w:before="48" w:beforeLines="0" w:after="48" w:afterLines="0"/>
                    <w:rPr>
                      <w:rFonts w:hint="default"/>
                      <w:color w:val="auto"/>
                      <w:highlight w:val="none"/>
                      <w:lang w:val="en-US" w:eastAsia="zh-CN"/>
                    </w:rPr>
                  </w:pPr>
                  <w:r>
                    <w:rPr>
                      <w:rFonts w:hint="eastAsia"/>
                      <w:color w:val="auto"/>
                      <w:highlight w:val="none"/>
                      <w:lang w:val="en-US" w:eastAsia="zh-CN"/>
                    </w:rPr>
                    <w:t>/</w:t>
                  </w:r>
                </w:p>
              </w:tc>
            </w:tr>
          </w:tbl>
          <w:p w14:paraId="7804A370">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3、产品方案</w:t>
            </w:r>
          </w:p>
          <w:p w14:paraId="468A0E0F">
            <w:pPr>
              <w:pStyle w:val="51"/>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本项目产品方案表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4"/>
              <w:gridCol w:w="2031"/>
              <w:gridCol w:w="1389"/>
              <w:gridCol w:w="2233"/>
              <w:gridCol w:w="1858"/>
            </w:tblGrid>
            <w:tr w14:paraId="2E187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774" w:type="dxa"/>
                  <w:tcBorders>
                    <w:right w:val="single" w:color="auto" w:sz="4" w:space="0"/>
                  </w:tcBorders>
                  <w:noWrap w:val="0"/>
                  <w:vAlign w:val="center"/>
                </w:tcPr>
                <w:p w14:paraId="709806FF">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序号</w:t>
                  </w:r>
                </w:p>
              </w:tc>
              <w:tc>
                <w:tcPr>
                  <w:tcW w:w="2031" w:type="dxa"/>
                  <w:tcBorders>
                    <w:left w:val="single" w:color="auto" w:sz="4" w:space="0"/>
                    <w:right w:val="single" w:color="auto" w:sz="4" w:space="0"/>
                  </w:tcBorders>
                  <w:noWrap w:val="0"/>
                  <w:vAlign w:val="center"/>
                </w:tcPr>
                <w:p w14:paraId="0BB831B0">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工程名称</w:t>
                  </w:r>
                </w:p>
              </w:tc>
              <w:tc>
                <w:tcPr>
                  <w:tcW w:w="1389" w:type="dxa"/>
                  <w:tcBorders>
                    <w:left w:val="single" w:color="auto" w:sz="4" w:space="0"/>
                    <w:right w:val="single" w:color="auto" w:sz="4" w:space="0"/>
                  </w:tcBorders>
                  <w:noWrap w:val="0"/>
                  <w:vAlign w:val="center"/>
                </w:tcPr>
                <w:p w14:paraId="065154C4">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产品名称</w:t>
                  </w:r>
                </w:p>
              </w:tc>
              <w:tc>
                <w:tcPr>
                  <w:tcW w:w="2233" w:type="dxa"/>
                  <w:tcBorders>
                    <w:left w:val="single" w:color="auto" w:sz="4" w:space="0"/>
                  </w:tcBorders>
                  <w:noWrap w:val="0"/>
                  <w:vAlign w:val="center"/>
                </w:tcPr>
                <w:p w14:paraId="6274C6C0">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设计能力（年产量）</w:t>
                  </w:r>
                </w:p>
              </w:tc>
              <w:tc>
                <w:tcPr>
                  <w:tcW w:w="1858" w:type="dxa"/>
                  <w:tcBorders>
                    <w:left w:val="single" w:color="auto" w:sz="4" w:space="0"/>
                  </w:tcBorders>
                  <w:noWrap w:val="0"/>
                  <w:vAlign w:val="center"/>
                </w:tcPr>
                <w:p w14:paraId="7B9339AC">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年运行时数（h）</w:t>
                  </w:r>
                </w:p>
              </w:tc>
            </w:tr>
            <w:tr w14:paraId="63680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74" w:type="dxa"/>
                  <w:tcBorders>
                    <w:right w:val="single" w:color="auto" w:sz="4" w:space="0"/>
                  </w:tcBorders>
                  <w:noWrap w:val="0"/>
                  <w:vAlign w:val="center"/>
                </w:tcPr>
                <w:p w14:paraId="7BCBEC33">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w:t>
                  </w:r>
                </w:p>
              </w:tc>
              <w:tc>
                <w:tcPr>
                  <w:tcW w:w="2031" w:type="dxa"/>
                  <w:tcBorders>
                    <w:left w:val="single" w:color="auto" w:sz="4" w:space="0"/>
                    <w:right w:val="single" w:color="auto" w:sz="4" w:space="0"/>
                  </w:tcBorders>
                  <w:noWrap w:val="0"/>
                  <w:vAlign w:val="center"/>
                </w:tcPr>
                <w:p w14:paraId="69FF2F51">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新建研发实验室项目（不用于生产）</w:t>
                  </w:r>
                </w:p>
              </w:tc>
              <w:tc>
                <w:tcPr>
                  <w:tcW w:w="1389" w:type="dxa"/>
                  <w:tcBorders>
                    <w:left w:val="single" w:color="auto" w:sz="4" w:space="0"/>
                    <w:right w:val="single" w:color="auto" w:sz="4" w:space="0"/>
                  </w:tcBorders>
                  <w:noWrap w:val="0"/>
                  <w:vAlign w:val="center"/>
                </w:tcPr>
                <w:p w14:paraId="18C96C4C">
                  <w:pPr>
                    <w:pStyle w:val="60"/>
                    <w:spacing w:before="48" w:beforeLines="0" w:after="48" w:afterLines="0"/>
                    <w:rPr>
                      <w:rFonts w:hint="default"/>
                      <w:color w:val="auto"/>
                      <w:highlight w:val="none"/>
                      <w:lang w:val="en-US" w:eastAsia="zh-CN"/>
                    </w:rPr>
                  </w:pPr>
                  <w:r>
                    <w:rPr>
                      <w:rFonts w:hint="eastAsia"/>
                      <w:color w:val="auto"/>
                      <w:highlight w:val="none"/>
                      <w:lang w:val="en-US" w:eastAsia="zh-CN"/>
                    </w:rPr>
                    <w:t>/</w:t>
                  </w:r>
                </w:p>
              </w:tc>
              <w:tc>
                <w:tcPr>
                  <w:tcW w:w="2233" w:type="dxa"/>
                  <w:tcBorders>
                    <w:left w:val="single" w:color="auto" w:sz="4" w:space="0"/>
                    <w:right w:val="single" w:color="auto" w:sz="4" w:space="0"/>
                  </w:tcBorders>
                  <w:noWrap w:val="0"/>
                  <w:vAlign w:val="center"/>
                </w:tcPr>
                <w:p w14:paraId="6A5CE252">
                  <w:pPr>
                    <w:pStyle w:val="60"/>
                    <w:spacing w:before="48" w:beforeLines="0" w:after="48" w:afterLines="0"/>
                    <w:rPr>
                      <w:rFonts w:hint="default"/>
                      <w:color w:val="auto"/>
                      <w:highlight w:val="none"/>
                      <w:lang w:val="en-US" w:eastAsia="zh-CN"/>
                    </w:rPr>
                  </w:pPr>
                  <w:r>
                    <w:rPr>
                      <w:rFonts w:hint="eastAsia"/>
                      <w:color w:val="auto"/>
                      <w:highlight w:val="none"/>
                      <w:lang w:val="en-US" w:eastAsia="zh-CN"/>
                    </w:rPr>
                    <w:t>/</w:t>
                  </w:r>
                </w:p>
              </w:tc>
              <w:tc>
                <w:tcPr>
                  <w:tcW w:w="1858" w:type="dxa"/>
                  <w:tcBorders>
                    <w:left w:val="single" w:color="auto" w:sz="4" w:space="0"/>
                  </w:tcBorders>
                  <w:noWrap w:val="0"/>
                  <w:vAlign w:val="center"/>
                </w:tcPr>
                <w:p w14:paraId="565CBDD1">
                  <w:pPr>
                    <w:pStyle w:val="60"/>
                    <w:spacing w:before="48" w:beforeLines="0" w:after="48" w:afterLines="0"/>
                    <w:rPr>
                      <w:rFonts w:hint="default"/>
                      <w:color w:val="auto"/>
                      <w:highlight w:val="none"/>
                      <w:lang w:val="en-US" w:eastAsia="zh-CN"/>
                    </w:rPr>
                  </w:pPr>
                  <w:r>
                    <w:rPr>
                      <w:rFonts w:hint="eastAsia"/>
                      <w:color w:val="auto"/>
                      <w:highlight w:val="none"/>
                      <w:lang w:val="en-US" w:eastAsia="zh-CN"/>
                    </w:rPr>
                    <w:t>2400</w:t>
                  </w:r>
                </w:p>
              </w:tc>
            </w:tr>
          </w:tbl>
          <w:p w14:paraId="21111013">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注：产品执行GB/T 33818-2017标准</w:t>
            </w:r>
          </w:p>
          <w:p w14:paraId="4E93FAE1">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4、主要设备</w:t>
            </w:r>
          </w:p>
          <w:p w14:paraId="7F5193DD">
            <w:pPr>
              <w:pStyle w:val="51"/>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w:t>
            </w:r>
            <w:r>
              <w:rPr>
                <w:rFonts w:hint="default"/>
                <w:color w:val="auto"/>
                <w:highlight w:val="none"/>
                <w:lang w:val="en-US" w:eastAsia="zh-CN"/>
              </w:rPr>
              <w:t>-</w:t>
            </w:r>
            <w:r>
              <w:rPr>
                <w:rFonts w:hint="eastAsia"/>
                <w:color w:val="auto"/>
                <w:highlight w:val="none"/>
                <w:lang w:val="en-US" w:eastAsia="zh-CN"/>
              </w:rPr>
              <w:t>3</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主要设备一览表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33"/>
              <w:gridCol w:w="1920"/>
              <w:gridCol w:w="1636"/>
              <w:gridCol w:w="1020"/>
              <w:gridCol w:w="1058"/>
            </w:tblGrid>
            <w:tr w14:paraId="00BE9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18" w:type="dxa"/>
                  <w:tcBorders>
                    <w:tl2br w:val="nil"/>
                    <w:tr2bl w:val="nil"/>
                  </w:tcBorders>
                  <w:noWrap w:val="0"/>
                  <w:vAlign w:val="center"/>
                </w:tcPr>
                <w:p w14:paraId="1AEADAF0">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序号</w:t>
                  </w:r>
                </w:p>
              </w:tc>
              <w:tc>
                <w:tcPr>
                  <w:tcW w:w="1933" w:type="dxa"/>
                  <w:tcBorders>
                    <w:tl2br w:val="nil"/>
                    <w:tr2bl w:val="nil"/>
                  </w:tcBorders>
                  <w:noWrap w:val="0"/>
                  <w:vAlign w:val="center"/>
                </w:tcPr>
                <w:p w14:paraId="42B38B53">
                  <w:pPr>
                    <w:pStyle w:val="60"/>
                    <w:spacing w:before="48" w:beforeLines="0" w:after="48" w:afterLines="0"/>
                    <w:rPr>
                      <w:rFonts w:hint="default"/>
                      <w:color w:val="auto"/>
                      <w:highlight w:val="none"/>
                      <w:lang w:val="en-US" w:eastAsia="zh-CN"/>
                    </w:rPr>
                  </w:pPr>
                  <w:r>
                    <w:rPr>
                      <w:rFonts w:hint="default"/>
                      <w:color w:val="auto"/>
                      <w:highlight w:val="none"/>
                      <w:lang w:val="en-US" w:eastAsia="zh-CN"/>
                    </w:rPr>
                    <w:t>名称</w:t>
                  </w:r>
                </w:p>
              </w:tc>
              <w:tc>
                <w:tcPr>
                  <w:tcW w:w="1920" w:type="dxa"/>
                  <w:tcBorders>
                    <w:tl2br w:val="nil"/>
                    <w:tr2bl w:val="nil"/>
                  </w:tcBorders>
                  <w:noWrap w:val="0"/>
                  <w:vAlign w:val="center"/>
                </w:tcPr>
                <w:p w14:paraId="671DCD24">
                  <w:pPr>
                    <w:pStyle w:val="60"/>
                    <w:spacing w:before="48" w:beforeLines="0" w:after="48" w:afterLines="0"/>
                    <w:rPr>
                      <w:rFonts w:hint="default"/>
                      <w:color w:val="auto"/>
                      <w:highlight w:val="none"/>
                      <w:lang w:val="en-US" w:eastAsia="zh-CN"/>
                    </w:rPr>
                  </w:pPr>
                  <w:r>
                    <w:rPr>
                      <w:rFonts w:hint="eastAsia"/>
                      <w:color w:val="auto"/>
                      <w:highlight w:val="none"/>
                      <w:lang w:val="en-US" w:eastAsia="zh-CN"/>
                    </w:rPr>
                    <w:t>规格</w:t>
                  </w:r>
                  <w:r>
                    <w:rPr>
                      <w:rFonts w:hint="default"/>
                      <w:color w:val="auto"/>
                      <w:highlight w:val="none"/>
                      <w:lang w:val="en-US" w:eastAsia="zh-CN"/>
                    </w:rPr>
                    <w:t>型号</w:t>
                  </w:r>
                </w:p>
              </w:tc>
              <w:tc>
                <w:tcPr>
                  <w:tcW w:w="1636" w:type="dxa"/>
                  <w:tcBorders>
                    <w:tl2br w:val="nil"/>
                    <w:tr2bl w:val="nil"/>
                  </w:tcBorders>
                  <w:noWrap w:val="0"/>
                  <w:vAlign w:val="center"/>
                </w:tcPr>
                <w:p w14:paraId="04DAF2CE">
                  <w:pPr>
                    <w:pStyle w:val="60"/>
                    <w:spacing w:before="48" w:beforeLines="0" w:after="48" w:afterLines="0"/>
                    <w:rPr>
                      <w:rFonts w:hint="default"/>
                      <w:color w:val="auto"/>
                      <w:highlight w:val="none"/>
                      <w:lang w:val="en-US" w:eastAsia="zh-CN"/>
                    </w:rPr>
                  </w:pPr>
                  <w:r>
                    <w:rPr>
                      <w:rFonts w:hint="default"/>
                      <w:color w:val="auto"/>
                      <w:highlight w:val="none"/>
                      <w:lang w:val="en-US" w:eastAsia="zh-CN"/>
                    </w:rPr>
                    <w:t>数量（台</w:t>
                  </w:r>
                  <w:r>
                    <w:rPr>
                      <w:rFonts w:hint="eastAsia"/>
                      <w:color w:val="auto"/>
                      <w:highlight w:val="none"/>
                      <w:lang w:val="en-US" w:eastAsia="zh-CN"/>
                    </w:rPr>
                    <w:t>/</w:t>
                  </w:r>
                  <w:r>
                    <w:rPr>
                      <w:rFonts w:hint="default"/>
                      <w:color w:val="auto"/>
                      <w:highlight w:val="none"/>
                      <w:lang w:val="en-US" w:eastAsia="zh-CN"/>
                    </w:rPr>
                    <w:t>套）</w:t>
                  </w:r>
                </w:p>
              </w:tc>
              <w:tc>
                <w:tcPr>
                  <w:tcW w:w="1020" w:type="dxa"/>
                  <w:tcBorders>
                    <w:tl2br w:val="nil"/>
                    <w:tr2bl w:val="nil"/>
                  </w:tcBorders>
                  <w:noWrap w:val="0"/>
                  <w:vAlign w:val="center"/>
                </w:tcPr>
                <w:p w14:paraId="52AA4D78">
                  <w:pPr>
                    <w:pStyle w:val="60"/>
                    <w:spacing w:before="48" w:beforeLines="0" w:after="48" w:afterLines="0"/>
                    <w:rPr>
                      <w:rFonts w:hint="default"/>
                      <w:color w:val="auto"/>
                      <w:highlight w:val="none"/>
                      <w:lang w:val="en-US" w:eastAsia="zh-CN"/>
                    </w:rPr>
                  </w:pPr>
                  <w:r>
                    <w:rPr>
                      <w:rFonts w:hint="default"/>
                      <w:color w:val="auto"/>
                      <w:highlight w:val="none"/>
                      <w:lang w:val="en-US" w:eastAsia="zh-CN"/>
                    </w:rPr>
                    <w:t>产地</w:t>
                  </w:r>
                </w:p>
              </w:tc>
              <w:tc>
                <w:tcPr>
                  <w:tcW w:w="1058" w:type="dxa"/>
                  <w:tcBorders>
                    <w:tl2br w:val="nil"/>
                    <w:tr2bl w:val="nil"/>
                  </w:tcBorders>
                  <w:noWrap w:val="0"/>
                  <w:vAlign w:val="center"/>
                </w:tcPr>
                <w:p w14:paraId="3182748F">
                  <w:pPr>
                    <w:pStyle w:val="60"/>
                    <w:spacing w:before="48" w:beforeLines="0" w:after="48" w:afterLines="0"/>
                    <w:rPr>
                      <w:rFonts w:hint="default"/>
                      <w:color w:val="auto"/>
                      <w:highlight w:val="none"/>
                      <w:lang w:val="en-US" w:eastAsia="zh-CN"/>
                    </w:rPr>
                  </w:pPr>
                  <w:r>
                    <w:rPr>
                      <w:rFonts w:hint="eastAsia"/>
                      <w:color w:val="auto"/>
                      <w:highlight w:val="none"/>
                      <w:lang w:val="en-US" w:eastAsia="zh-CN"/>
                    </w:rPr>
                    <w:t>用途/工序</w:t>
                  </w:r>
                </w:p>
              </w:tc>
            </w:tr>
            <w:tr w14:paraId="71237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tcBorders>
                    <w:tl2br w:val="nil"/>
                    <w:tr2bl w:val="nil"/>
                  </w:tcBorders>
                  <w:shd w:val="clear" w:color="auto" w:fill="auto"/>
                  <w:noWrap w:val="0"/>
                  <w:vAlign w:val="center"/>
                </w:tcPr>
                <w:p w14:paraId="04DB8173">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w:t>
                  </w:r>
                </w:p>
              </w:tc>
              <w:tc>
                <w:tcPr>
                  <w:tcW w:w="1933" w:type="dxa"/>
                  <w:tcBorders>
                    <w:tl2br w:val="nil"/>
                    <w:tr2bl w:val="nil"/>
                  </w:tcBorders>
                  <w:shd w:val="clear" w:color="auto" w:fill="FFFFFF"/>
                  <w:noWrap w:val="0"/>
                  <w:vAlign w:val="center"/>
                </w:tcPr>
                <w:p w14:paraId="7B6C65E8">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电子天平</w:t>
                  </w:r>
                </w:p>
              </w:tc>
              <w:tc>
                <w:tcPr>
                  <w:tcW w:w="1920" w:type="dxa"/>
                  <w:tcBorders>
                    <w:tl2br w:val="nil"/>
                    <w:tr2bl w:val="nil"/>
                  </w:tcBorders>
                  <w:shd w:val="clear" w:color="auto" w:fill="auto"/>
                  <w:noWrap w:val="0"/>
                  <w:vAlign w:val="center"/>
                </w:tcPr>
                <w:p w14:paraId="1F479723">
                  <w:pPr>
                    <w:pStyle w:val="60"/>
                    <w:spacing w:before="48" w:beforeLines="0" w:after="48" w:afterLines="0"/>
                    <w:rPr>
                      <w:rFonts w:hint="default"/>
                      <w:color w:val="auto"/>
                      <w:highlight w:val="none"/>
                      <w:lang w:val="en-US" w:eastAsia="zh-CN"/>
                    </w:rPr>
                  </w:pPr>
                  <w:r>
                    <w:rPr>
                      <w:rFonts w:hint="eastAsia"/>
                      <w:color w:val="auto"/>
                      <w:highlight w:val="none"/>
                      <w:lang w:val="en-US" w:eastAsia="zh-CN"/>
                    </w:rPr>
                    <w:t>/</w:t>
                  </w:r>
                </w:p>
              </w:tc>
              <w:tc>
                <w:tcPr>
                  <w:tcW w:w="1636" w:type="dxa"/>
                  <w:tcBorders>
                    <w:tl2br w:val="nil"/>
                    <w:tr2bl w:val="nil"/>
                  </w:tcBorders>
                  <w:shd w:val="clear" w:color="auto" w:fill="FFFFFF"/>
                  <w:noWrap w:val="0"/>
                  <w:vAlign w:val="center"/>
                </w:tcPr>
                <w:p w14:paraId="030A8783">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4</w:t>
                  </w:r>
                </w:p>
              </w:tc>
              <w:tc>
                <w:tcPr>
                  <w:tcW w:w="1020" w:type="dxa"/>
                  <w:tcBorders>
                    <w:tl2br w:val="nil"/>
                    <w:tr2bl w:val="nil"/>
                  </w:tcBorders>
                  <w:noWrap w:val="0"/>
                  <w:vAlign w:val="center"/>
                </w:tcPr>
                <w:p w14:paraId="616457F6">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国产</w:t>
                  </w:r>
                </w:p>
              </w:tc>
              <w:tc>
                <w:tcPr>
                  <w:tcW w:w="1058" w:type="dxa"/>
                  <w:tcBorders>
                    <w:tl2br w:val="nil"/>
                    <w:tr2bl w:val="nil"/>
                  </w:tcBorders>
                  <w:noWrap w:val="0"/>
                  <w:vAlign w:val="center"/>
                </w:tcPr>
                <w:p w14:paraId="64CC073C">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实验检测</w:t>
                  </w:r>
                </w:p>
              </w:tc>
            </w:tr>
            <w:tr w14:paraId="6A19C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68407273">
                  <w:pPr>
                    <w:pStyle w:val="60"/>
                    <w:spacing w:before="48" w:beforeLines="0" w:after="48" w:afterLines="0"/>
                    <w:rPr>
                      <w:rFonts w:hint="default"/>
                      <w:color w:val="auto"/>
                      <w:highlight w:val="none"/>
                      <w:lang w:val="en-US" w:eastAsia="zh-CN"/>
                    </w:rPr>
                  </w:pPr>
                  <w:r>
                    <w:rPr>
                      <w:rFonts w:hint="eastAsia"/>
                      <w:color w:val="auto"/>
                      <w:highlight w:val="none"/>
                      <w:lang w:val="en-US" w:eastAsia="zh-CN"/>
                    </w:rPr>
                    <w:t>3</w:t>
                  </w:r>
                </w:p>
              </w:tc>
              <w:tc>
                <w:tcPr>
                  <w:tcW w:w="1933" w:type="dxa"/>
                  <w:tcBorders>
                    <w:tl2br w:val="nil"/>
                    <w:tr2bl w:val="nil"/>
                  </w:tcBorders>
                  <w:shd w:val="clear" w:color="auto" w:fill="FFFFFF"/>
                  <w:noWrap w:val="0"/>
                  <w:vAlign w:val="center"/>
                </w:tcPr>
                <w:p w14:paraId="32799499">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粘度计</w:t>
                  </w:r>
                </w:p>
              </w:tc>
              <w:tc>
                <w:tcPr>
                  <w:tcW w:w="1920" w:type="dxa"/>
                  <w:tcBorders>
                    <w:tl2br w:val="nil"/>
                    <w:tr2bl w:val="nil"/>
                  </w:tcBorders>
                  <w:shd w:val="clear" w:color="auto" w:fill="auto"/>
                  <w:noWrap w:val="0"/>
                  <w:vAlign w:val="center"/>
                </w:tcPr>
                <w:p w14:paraId="6EC20E94">
                  <w:pPr>
                    <w:pStyle w:val="60"/>
                    <w:spacing w:before="48" w:beforeLines="0" w:after="48" w:afterLines="0"/>
                    <w:rPr>
                      <w:rFonts w:hint="default"/>
                      <w:color w:val="auto"/>
                      <w:highlight w:val="none"/>
                      <w:lang w:val="en-US" w:eastAsia="zh-CN"/>
                    </w:rPr>
                  </w:pPr>
                  <w:r>
                    <w:rPr>
                      <w:rFonts w:hint="default"/>
                      <w:color w:val="auto"/>
                      <w:highlight w:val="none"/>
                      <w:lang w:val="en-US" w:eastAsia="zh-CN"/>
                    </w:rPr>
                    <w:t>/</w:t>
                  </w:r>
                </w:p>
              </w:tc>
              <w:tc>
                <w:tcPr>
                  <w:tcW w:w="1636" w:type="dxa"/>
                  <w:tcBorders>
                    <w:tl2br w:val="nil"/>
                    <w:tr2bl w:val="nil"/>
                  </w:tcBorders>
                  <w:shd w:val="clear" w:color="auto" w:fill="FFFFFF"/>
                  <w:noWrap w:val="0"/>
                  <w:vAlign w:val="center"/>
                </w:tcPr>
                <w:p w14:paraId="65702B2A">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tcBorders>
                    <w:tl2br w:val="nil"/>
                    <w:tr2bl w:val="nil"/>
                  </w:tcBorders>
                  <w:noWrap w:val="0"/>
                  <w:vAlign w:val="center"/>
                </w:tcPr>
                <w:p w14:paraId="573D5635">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7834845C">
                  <w:pPr>
                    <w:spacing w:before="48" w:beforeLines="0" w:after="48" w:afterLines="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实验检测</w:t>
                  </w:r>
                </w:p>
              </w:tc>
            </w:tr>
            <w:tr w14:paraId="78100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281440F7">
                  <w:pPr>
                    <w:pStyle w:val="60"/>
                    <w:spacing w:before="48" w:beforeLines="0" w:after="48" w:afterLines="0"/>
                    <w:rPr>
                      <w:rFonts w:hint="default"/>
                      <w:color w:val="auto"/>
                      <w:highlight w:val="none"/>
                      <w:lang w:val="en-US" w:eastAsia="zh-CN"/>
                    </w:rPr>
                  </w:pPr>
                  <w:r>
                    <w:rPr>
                      <w:rFonts w:hint="eastAsia"/>
                      <w:color w:val="auto"/>
                      <w:highlight w:val="none"/>
                      <w:lang w:val="en-US" w:eastAsia="zh-CN"/>
                    </w:rPr>
                    <w:t>5</w:t>
                  </w:r>
                </w:p>
              </w:tc>
              <w:tc>
                <w:tcPr>
                  <w:tcW w:w="1933" w:type="dxa"/>
                  <w:tcBorders>
                    <w:tl2br w:val="nil"/>
                    <w:tr2bl w:val="nil"/>
                  </w:tcBorders>
                  <w:shd w:val="clear" w:color="auto" w:fill="FFFFFF"/>
                  <w:noWrap w:val="0"/>
                  <w:vAlign w:val="center"/>
                </w:tcPr>
                <w:p w14:paraId="5610B667">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烘箱</w:t>
                  </w:r>
                </w:p>
              </w:tc>
              <w:tc>
                <w:tcPr>
                  <w:tcW w:w="1920" w:type="dxa"/>
                  <w:tcBorders>
                    <w:tl2br w:val="nil"/>
                    <w:tr2bl w:val="nil"/>
                  </w:tcBorders>
                  <w:shd w:val="clear" w:color="auto" w:fill="auto"/>
                  <w:noWrap w:val="0"/>
                  <w:vAlign w:val="center"/>
                </w:tcPr>
                <w:p w14:paraId="72EE330E">
                  <w:pPr>
                    <w:pStyle w:val="60"/>
                    <w:spacing w:before="48" w:beforeLines="0" w:after="48" w:afterLines="0"/>
                    <w:rPr>
                      <w:rFonts w:hint="default"/>
                      <w:color w:val="auto"/>
                      <w:highlight w:val="none"/>
                      <w:lang w:val="en-US" w:eastAsia="zh-CN"/>
                    </w:rPr>
                  </w:pPr>
                  <w:r>
                    <w:rPr>
                      <w:rFonts w:hint="eastAsia"/>
                      <w:color w:val="auto"/>
                      <w:highlight w:val="none"/>
                      <w:lang w:val="en-US" w:eastAsia="zh-CN"/>
                    </w:rPr>
                    <w:t>/</w:t>
                  </w:r>
                </w:p>
              </w:tc>
              <w:tc>
                <w:tcPr>
                  <w:tcW w:w="1636" w:type="dxa"/>
                  <w:tcBorders>
                    <w:tl2br w:val="nil"/>
                    <w:tr2bl w:val="nil"/>
                  </w:tcBorders>
                  <w:shd w:val="clear" w:color="auto" w:fill="FFFFFF"/>
                  <w:noWrap w:val="0"/>
                  <w:vAlign w:val="center"/>
                </w:tcPr>
                <w:p w14:paraId="4D99BF77">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2</w:t>
                  </w:r>
                </w:p>
              </w:tc>
              <w:tc>
                <w:tcPr>
                  <w:tcW w:w="1020" w:type="dxa"/>
                  <w:tcBorders>
                    <w:tl2br w:val="nil"/>
                    <w:tr2bl w:val="nil"/>
                  </w:tcBorders>
                  <w:noWrap w:val="0"/>
                  <w:vAlign w:val="center"/>
                </w:tcPr>
                <w:p w14:paraId="6D71F3D4">
                  <w:pPr>
                    <w:pStyle w:val="60"/>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00B4E560">
                  <w:pPr>
                    <w:spacing w:before="48" w:beforeLines="0" w:after="48" w:afterLines="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实验检测</w:t>
                  </w:r>
                </w:p>
              </w:tc>
            </w:tr>
            <w:tr w14:paraId="5BD5B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16194725">
                  <w:pPr>
                    <w:pStyle w:val="60"/>
                    <w:spacing w:before="48" w:beforeLines="0" w:after="48" w:afterLines="0"/>
                    <w:rPr>
                      <w:rFonts w:hint="default"/>
                      <w:color w:val="auto"/>
                      <w:highlight w:val="none"/>
                      <w:lang w:val="en-US" w:eastAsia="zh-CN"/>
                    </w:rPr>
                  </w:pPr>
                  <w:r>
                    <w:rPr>
                      <w:rFonts w:hint="eastAsia"/>
                      <w:color w:val="auto"/>
                      <w:highlight w:val="none"/>
                      <w:lang w:val="en-US" w:eastAsia="zh-CN"/>
                    </w:rPr>
                    <w:t>7</w:t>
                  </w:r>
                </w:p>
              </w:tc>
              <w:tc>
                <w:tcPr>
                  <w:tcW w:w="1933" w:type="dxa"/>
                  <w:tcBorders>
                    <w:tl2br w:val="nil"/>
                    <w:tr2bl w:val="nil"/>
                  </w:tcBorders>
                  <w:shd w:val="clear" w:color="auto" w:fill="FFFFFF"/>
                  <w:noWrap w:val="0"/>
                  <w:vAlign w:val="center"/>
                </w:tcPr>
                <w:p w14:paraId="6CA4DF09">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马弗炉</w:t>
                  </w:r>
                </w:p>
              </w:tc>
              <w:tc>
                <w:tcPr>
                  <w:tcW w:w="1920" w:type="dxa"/>
                  <w:tcBorders>
                    <w:tl2br w:val="nil"/>
                    <w:tr2bl w:val="nil"/>
                  </w:tcBorders>
                  <w:shd w:val="clear" w:color="auto" w:fill="auto"/>
                  <w:noWrap w:val="0"/>
                  <w:vAlign w:val="center"/>
                </w:tcPr>
                <w:p w14:paraId="22A737DD">
                  <w:pPr>
                    <w:pStyle w:val="60"/>
                    <w:spacing w:before="48" w:beforeLines="0" w:after="48" w:afterLines="0"/>
                    <w:rPr>
                      <w:rFonts w:hint="default"/>
                      <w:color w:val="auto"/>
                      <w:highlight w:val="none"/>
                      <w:lang w:val="en-US" w:eastAsia="zh-CN"/>
                    </w:rPr>
                  </w:pPr>
                  <w:r>
                    <w:rPr>
                      <w:rFonts w:hint="default"/>
                      <w:color w:val="auto"/>
                      <w:highlight w:val="none"/>
                      <w:lang w:val="en-US" w:eastAsia="zh-CN"/>
                    </w:rPr>
                    <w:t>/</w:t>
                  </w:r>
                </w:p>
              </w:tc>
              <w:tc>
                <w:tcPr>
                  <w:tcW w:w="1636" w:type="dxa"/>
                  <w:tcBorders>
                    <w:tl2br w:val="nil"/>
                    <w:tr2bl w:val="nil"/>
                  </w:tcBorders>
                  <w:shd w:val="clear" w:color="auto" w:fill="FFFFFF"/>
                  <w:noWrap w:val="0"/>
                  <w:vAlign w:val="center"/>
                </w:tcPr>
                <w:p w14:paraId="5F596D90">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tcBorders>
                    <w:tl2br w:val="nil"/>
                    <w:tr2bl w:val="nil"/>
                  </w:tcBorders>
                  <w:noWrap w:val="0"/>
                  <w:vAlign w:val="center"/>
                </w:tcPr>
                <w:p w14:paraId="2AAB3152">
                  <w:pPr>
                    <w:pStyle w:val="60"/>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34B20FE7">
                  <w:pPr>
                    <w:spacing w:before="48" w:beforeLines="0" w:after="48" w:afterLines="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实验检测</w:t>
                  </w:r>
                </w:p>
              </w:tc>
            </w:tr>
            <w:tr w14:paraId="38411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4952A8DB">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8</w:t>
                  </w:r>
                </w:p>
              </w:tc>
              <w:tc>
                <w:tcPr>
                  <w:tcW w:w="1933" w:type="dxa"/>
                  <w:tcBorders>
                    <w:tl2br w:val="nil"/>
                    <w:tr2bl w:val="nil"/>
                  </w:tcBorders>
                  <w:shd w:val="clear" w:color="auto" w:fill="FFFFFF"/>
                  <w:noWrap w:val="0"/>
                  <w:vAlign w:val="center"/>
                </w:tcPr>
                <w:p w14:paraId="72A205B7">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卡尔费休水分测定仪</w:t>
                  </w:r>
                </w:p>
              </w:tc>
              <w:tc>
                <w:tcPr>
                  <w:tcW w:w="1920" w:type="dxa"/>
                  <w:tcBorders>
                    <w:tl2br w:val="nil"/>
                    <w:tr2bl w:val="nil"/>
                  </w:tcBorders>
                  <w:shd w:val="clear" w:color="auto" w:fill="auto"/>
                  <w:noWrap w:val="0"/>
                  <w:vAlign w:val="center"/>
                </w:tcPr>
                <w:p w14:paraId="79210896">
                  <w:pPr>
                    <w:pStyle w:val="60"/>
                    <w:spacing w:before="48" w:beforeLines="0" w:after="48" w:afterLines="0"/>
                    <w:rPr>
                      <w:rFonts w:hint="default"/>
                      <w:color w:val="auto"/>
                      <w:highlight w:val="none"/>
                      <w:lang w:val="en-US" w:eastAsia="zh-CN"/>
                    </w:rPr>
                  </w:pPr>
                  <w:r>
                    <w:rPr>
                      <w:rFonts w:hint="eastAsia"/>
                      <w:color w:val="auto"/>
                      <w:highlight w:val="none"/>
                      <w:lang w:val="en-US" w:eastAsia="zh-CN"/>
                    </w:rPr>
                    <w:t>/</w:t>
                  </w:r>
                </w:p>
              </w:tc>
              <w:tc>
                <w:tcPr>
                  <w:tcW w:w="1636" w:type="dxa"/>
                  <w:tcBorders>
                    <w:tl2br w:val="nil"/>
                    <w:tr2bl w:val="nil"/>
                  </w:tcBorders>
                  <w:shd w:val="clear" w:color="auto" w:fill="FFFFFF"/>
                  <w:noWrap w:val="0"/>
                  <w:vAlign w:val="center"/>
                </w:tcPr>
                <w:p w14:paraId="19898E9F">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tcBorders>
                    <w:tl2br w:val="nil"/>
                    <w:tr2bl w:val="nil"/>
                  </w:tcBorders>
                  <w:noWrap w:val="0"/>
                  <w:vAlign w:val="center"/>
                </w:tcPr>
                <w:p w14:paraId="7260A5F0">
                  <w:pPr>
                    <w:pStyle w:val="60"/>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424A2057">
                  <w:pPr>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0724D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75B4C641">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10</w:t>
                  </w:r>
                </w:p>
              </w:tc>
              <w:tc>
                <w:tcPr>
                  <w:tcW w:w="1933" w:type="dxa"/>
                  <w:tcBorders>
                    <w:tl2br w:val="nil"/>
                    <w:tr2bl w:val="nil"/>
                  </w:tcBorders>
                  <w:shd w:val="clear" w:color="auto" w:fill="FFFFFF"/>
                  <w:noWrap w:val="0"/>
                  <w:vAlign w:val="center"/>
                </w:tcPr>
                <w:p w14:paraId="33733C4E">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激光粒度分析仪</w:t>
                  </w:r>
                </w:p>
              </w:tc>
              <w:tc>
                <w:tcPr>
                  <w:tcW w:w="1920" w:type="dxa"/>
                  <w:tcBorders>
                    <w:tl2br w:val="nil"/>
                    <w:tr2bl w:val="nil"/>
                  </w:tcBorders>
                  <w:shd w:val="clear" w:color="auto" w:fill="auto"/>
                  <w:noWrap w:val="0"/>
                  <w:vAlign w:val="center"/>
                </w:tcPr>
                <w:p w14:paraId="33E18334">
                  <w:pPr>
                    <w:pStyle w:val="60"/>
                    <w:spacing w:before="48" w:beforeLines="0" w:after="48" w:afterLines="0"/>
                    <w:rPr>
                      <w:rFonts w:hint="default"/>
                      <w:color w:val="auto"/>
                      <w:highlight w:val="none"/>
                      <w:lang w:val="en-US" w:eastAsia="zh-CN"/>
                    </w:rPr>
                  </w:pPr>
                  <w:r>
                    <w:rPr>
                      <w:rFonts w:hint="default"/>
                      <w:color w:val="auto"/>
                      <w:highlight w:val="none"/>
                      <w:lang w:val="en-US" w:eastAsia="zh-CN"/>
                    </w:rPr>
                    <w:t>/</w:t>
                  </w:r>
                </w:p>
              </w:tc>
              <w:tc>
                <w:tcPr>
                  <w:tcW w:w="1636" w:type="dxa"/>
                  <w:tcBorders>
                    <w:tl2br w:val="nil"/>
                    <w:tr2bl w:val="nil"/>
                  </w:tcBorders>
                  <w:shd w:val="clear" w:color="auto" w:fill="FFFFFF"/>
                  <w:noWrap w:val="0"/>
                  <w:vAlign w:val="center"/>
                </w:tcPr>
                <w:p w14:paraId="7909DB3E">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2</w:t>
                  </w:r>
                </w:p>
              </w:tc>
              <w:tc>
                <w:tcPr>
                  <w:tcW w:w="1020" w:type="dxa"/>
                  <w:tcBorders>
                    <w:tl2br w:val="nil"/>
                    <w:tr2bl w:val="nil"/>
                  </w:tcBorders>
                  <w:noWrap w:val="0"/>
                  <w:vAlign w:val="center"/>
                </w:tcPr>
                <w:p w14:paraId="758A4AAD">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78647A41">
                  <w:pPr>
                    <w:spacing w:before="48" w:beforeLines="0" w:after="48" w:afterLines="0"/>
                    <w:rPr>
                      <w:rFonts w:hint="default"/>
                      <w:color w:val="auto"/>
                      <w:highlight w:val="none"/>
                      <w:lang w:val="en-US" w:eastAsia="zh-CN"/>
                    </w:rPr>
                  </w:pPr>
                  <w:r>
                    <w:rPr>
                      <w:rFonts w:hint="eastAsia"/>
                      <w:color w:val="auto"/>
                      <w:highlight w:val="none"/>
                      <w:lang w:val="en-US" w:eastAsia="zh-CN"/>
                    </w:rPr>
                    <w:t>实验检测</w:t>
                  </w:r>
                </w:p>
              </w:tc>
            </w:tr>
            <w:tr w14:paraId="59179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21124FB2">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11</w:t>
                  </w:r>
                </w:p>
              </w:tc>
              <w:tc>
                <w:tcPr>
                  <w:tcW w:w="1933" w:type="dxa"/>
                  <w:tcBorders>
                    <w:tl2br w:val="nil"/>
                    <w:tr2bl w:val="nil"/>
                  </w:tcBorders>
                  <w:shd w:val="clear" w:color="auto" w:fill="FFFFFF"/>
                  <w:noWrap w:val="0"/>
                  <w:vAlign w:val="center"/>
                </w:tcPr>
                <w:p w14:paraId="41D03E97">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小型涂布机</w:t>
                  </w:r>
                </w:p>
              </w:tc>
              <w:tc>
                <w:tcPr>
                  <w:tcW w:w="1920" w:type="dxa"/>
                  <w:tcBorders>
                    <w:tl2br w:val="nil"/>
                    <w:tr2bl w:val="nil"/>
                  </w:tcBorders>
                  <w:shd w:val="clear" w:color="auto" w:fill="auto"/>
                  <w:noWrap w:val="0"/>
                  <w:vAlign w:val="center"/>
                </w:tcPr>
                <w:p w14:paraId="790F8C18">
                  <w:pPr>
                    <w:pStyle w:val="60"/>
                    <w:spacing w:before="48" w:beforeLines="0" w:after="48" w:afterLines="0"/>
                    <w:rPr>
                      <w:rFonts w:hint="default"/>
                      <w:color w:val="auto"/>
                      <w:highlight w:val="none"/>
                      <w:lang w:val="en-US" w:eastAsia="zh-CN"/>
                    </w:rPr>
                  </w:pPr>
                  <w:r>
                    <w:rPr>
                      <w:rFonts w:hint="eastAsia"/>
                      <w:color w:val="auto"/>
                      <w:highlight w:val="none"/>
                      <w:lang w:val="en-US" w:eastAsia="zh-CN"/>
                    </w:rPr>
                    <w:t>/</w:t>
                  </w:r>
                </w:p>
              </w:tc>
              <w:tc>
                <w:tcPr>
                  <w:tcW w:w="1636" w:type="dxa"/>
                  <w:tcBorders>
                    <w:tl2br w:val="nil"/>
                    <w:tr2bl w:val="nil"/>
                  </w:tcBorders>
                  <w:shd w:val="clear" w:color="auto" w:fill="FFFFFF"/>
                  <w:noWrap w:val="0"/>
                  <w:vAlign w:val="center"/>
                </w:tcPr>
                <w:p w14:paraId="52F16522">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tcBorders>
                    <w:tl2br w:val="nil"/>
                    <w:tr2bl w:val="nil"/>
                  </w:tcBorders>
                  <w:noWrap w:val="0"/>
                  <w:vAlign w:val="center"/>
                </w:tcPr>
                <w:p w14:paraId="6B807D18">
                  <w:pPr>
                    <w:pStyle w:val="60"/>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7280EB82">
                  <w:pPr>
                    <w:spacing w:before="48" w:beforeLines="0" w:after="48" w:afterLines="0"/>
                    <w:rPr>
                      <w:rFonts w:hint="eastAsia"/>
                      <w:color w:val="auto"/>
                      <w:highlight w:val="none"/>
                      <w:lang w:val="en-US" w:eastAsia="zh-CN"/>
                    </w:rPr>
                  </w:pPr>
                  <w:r>
                    <w:rPr>
                      <w:rFonts w:hint="eastAsia"/>
                      <w:color w:val="auto"/>
                      <w:highlight w:val="none"/>
                      <w:lang w:val="en-US" w:eastAsia="zh-CN"/>
                    </w:rPr>
                    <w:t>实验检测</w:t>
                  </w:r>
                </w:p>
              </w:tc>
            </w:tr>
            <w:tr w14:paraId="03939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063201CD">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12</w:t>
                  </w:r>
                </w:p>
              </w:tc>
              <w:tc>
                <w:tcPr>
                  <w:tcW w:w="1933" w:type="dxa"/>
                  <w:tcBorders>
                    <w:tl2br w:val="nil"/>
                    <w:tr2bl w:val="nil"/>
                  </w:tcBorders>
                  <w:shd w:val="clear" w:color="auto" w:fill="FFFFFF"/>
                  <w:noWrap w:val="0"/>
                  <w:vAlign w:val="center"/>
                </w:tcPr>
                <w:p w14:paraId="6CF1E451">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均质机</w:t>
                  </w:r>
                </w:p>
              </w:tc>
              <w:tc>
                <w:tcPr>
                  <w:tcW w:w="1920" w:type="dxa"/>
                  <w:tcBorders>
                    <w:tl2br w:val="nil"/>
                    <w:tr2bl w:val="nil"/>
                  </w:tcBorders>
                  <w:shd w:val="clear" w:color="auto" w:fill="auto"/>
                  <w:noWrap w:val="0"/>
                  <w:vAlign w:val="center"/>
                </w:tcPr>
                <w:p w14:paraId="10B09EE2">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default"/>
                      <w:color w:val="auto"/>
                      <w:highlight w:val="none"/>
                      <w:lang w:val="en-US" w:eastAsia="zh-CN"/>
                    </w:rPr>
                    <w:t>/</w:t>
                  </w:r>
                </w:p>
              </w:tc>
              <w:tc>
                <w:tcPr>
                  <w:tcW w:w="1636" w:type="dxa"/>
                  <w:tcBorders>
                    <w:tl2br w:val="nil"/>
                    <w:tr2bl w:val="nil"/>
                  </w:tcBorders>
                  <w:shd w:val="clear" w:color="auto" w:fill="FFFFFF"/>
                  <w:noWrap w:val="0"/>
                  <w:vAlign w:val="center"/>
                </w:tcPr>
                <w:p w14:paraId="168237E2">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tcBorders>
                    <w:tl2br w:val="nil"/>
                    <w:tr2bl w:val="nil"/>
                  </w:tcBorders>
                  <w:noWrap w:val="0"/>
                  <w:vAlign w:val="center"/>
                </w:tcPr>
                <w:p w14:paraId="48442A91">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581DE571">
                  <w:pPr>
                    <w:spacing w:before="48" w:beforeLines="0" w:after="48" w:afterLines="0"/>
                    <w:rPr>
                      <w:rFonts w:hint="default"/>
                      <w:color w:val="auto"/>
                      <w:highlight w:val="none"/>
                      <w:lang w:val="en-US" w:eastAsia="zh-CN"/>
                    </w:rPr>
                  </w:pPr>
                  <w:r>
                    <w:rPr>
                      <w:rFonts w:hint="eastAsia"/>
                      <w:color w:val="auto"/>
                      <w:highlight w:val="none"/>
                      <w:lang w:val="en-US" w:eastAsia="zh-CN"/>
                    </w:rPr>
                    <w:t>实验检测</w:t>
                  </w:r>
                </w:p>
              </w:tc>
            </w:tr>
            <w:tr w14:paraId="0A4BE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4FCC5E1B">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13</w:t>
                  </w:r>
                </w:p>
              </w:tc>
              <w:tc>
                <w:tcPr>
                  <w:tcW w:w="1933" w:type="dxa"/>
                  <w:tcBorders>
                    <w:tl2br w:val="nil"/>
                    <w:tr2bl w:val="nil"/>
                  </w:tcBorders>
                  <w:shd w:val="clear" w:color="auto" w:fill="FFFFFF"/>
                  <w:noWrap w:val="0"/>
                  <w:vAlign w:val="center"/>
                </w:tcPr>
                <w:p w14:paraId="11008433">
                  <w:pPr>
                    <w:pStyle w:val="60"/>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电感耦合等离子体检测仪器</w:t>
                  </w:r>
                </w:p>
              </w:tc>
              <w:tc>
                <w:tcPr>
                  <w:tcW w:w="1920" w:type="dxa"/>
                  <w:tcBorders>
                    <w:tl2br w:val="nil"/>
                    <w:tr2bl w:val="nil"/>
                  </w:tcBorders>
                  <w:shd w:val="clear" w:color="auto" w:fill="auto"/>
                  <w:noWrap w:val="0"/>
                  <w:vAlign w:val="center"/>
                </w:tcPr>
                <w:p w14:paraId="5CDD2C0F">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w:t>
                  </w:r>
                </w:p>
              </w:tc>
              <w:tc>
                <w:tcPr>
                  <w:tcW w:w="1636" w:type="dxa"/>
                  <w:tcBorders>
                    <w:tl2br w:val="nil"/>
                    <w:tr2bl w:val="nil"/>
                  </w:tcBorders>
                  <w:shd w:val="clear" w:color="auto" w:fill="FFFFFF"/>
                  <w:noWrap w:val="0"/>
                  <w:vAlign w:val="center"/>
                </w:tcPr>
                <w:p w14:paraId="2D5A6D57">
                  <w:pPr>
                    <w:keepNext w:val="0"/>
                    <w:keepLines w:val="0"/>
                    <w:widowControl/>
                    <w:suppressLineNumbers w:val="0"/>
                    <w:jc w:val="center"/>
                    <w:textAlignment w:val="center"/>
                    <w:rPr>
                      <w:rFonts w:hint="default"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tcBorders>
                    <w:tl2br w:val="nil"/>
                    <w:tr2bl w:val="nil"/>
                  </w:tcBorders>
                  <w:noWrap w:val="0"/>
                  <w:vAlign w:val="center"/>
                </w:tcPr>
                <w:p w14:paraId="13C697F6">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7977C36D">
                  <w:pPr>
                    <w:spacing w:before="48" w:beforeLines="0" w:after="48" w:afterLines="0"/>
                    <w:rPr>
                      <w:rFonts w:hint="default"/>
                      <w:color w:val="auto"/>
                      <w:highlight w:val="none"/>
                      <w:lang w:val="en-US" w:eastAsia="zh-CN"/>
                    </w:rPr>
                  </w:pPr>
                  <w:r>
                    <w:rPr>
                      <w:rFonts w:hint="eastAsia"/>
                      <w:color w:val="auto"/>
                      <w:highlight w:val="none"/>
                      <w:lang w:val="en-US" w:eastAsia="zh-CN"/>
                    </w:rPr>
                    <w:t>实验检测</w:t>
                  </w:r>
                </w:p>
              </w:tc>
            </w:tr>
            <w:tr w14:paraId="09E55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tcBorders>
                    <w:tl2br w:val="nil"/>
                    <w:tr2bl w:val="nil"/>
                  </w:tcBorders>
                  <w:shd w:val="clear" w:color="auto" w:fill="auto"/>
                  <w:noWrap w:val="0"/>
                  <w:vAlign w:val="center"/>
                </w:tcPr>
                <w:p w14:paraId="5E149B99">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14</w:t>
                  </w:r>
                </w:p>
              </w:tc>
              <w:tc>
                <w:tcPr>
                  <w:tcW w:w="1933" w:type="dxa"/>
                  <w:tcBorders>
                    <w:tl2br w:val="nil"/>
                    <w:tr2bl w:val="nil"/>
                  </w:tcBorders>
                  <w:shd w:val="clear" w:color="auto" w:fill="FFFFFF"/>
                  <w:noWrap w:val="0"/>
                  <w:vAlign w:val="center"/>
                </w:tcPr>
                <w:p w14:paraId="1FEA05E2">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BET氮气吸附仪</w:t>
                  </w:r>
                </w:p>
              </w:tc>
              <w:tc>
                <w:tcPr>
                  <w:tcW w:w="1920" w:type="dxa"/>
                  <w:tcBorders>
                    <w:tl2br w:val="nil"/>
                    <w:tr2bl w:val="nil"/>
                  </w:tcBorders>
                  <w:shd w:val="clear" w:color="auto" w:fill="auto"/>
                  <w:noWrap w:val="0"/>
                  <w:vAlign w:val="center"/>
                </w:tcPr>
                <w:p w14:paraId="7910B229">
                  <w:pPr>
                    <w:pStyle w:val="60"/>
                    <w:spacing w:before="48" w:beforeLines="0" w:after="48" w:afterLines="0"/>
                    <w:rPr>
                      <w:rFonts w:hint="eastAsia"/>
                      <w:color w:val="auto"/>
                      <w:highlight w:val="none"/>
                      <w:lang w:val="en-US" w:eastAsia="zh-CN"/>
                    </w:rPr>
                  </w:pPr>
                  <w:r>
                    <w:rPr>
                      <w:rFonts w:hint="default"/>
                      <w:color w:val="auto"/>
                      <w:highlight w:val="none"/>
                      <w:lang w:val="en-US" w:eastAsia="zh-CN"/>
                    </w:rPr>
                    <w:t>/</w:t>
                  </w:r>
                </w:p>
              </w:tc>
              <w:tc>
                <w:tcPr>
                  <w:tcW w:w="1636" w:type="dxa"/>
                  <w:tcBorders>
                    <w:tl2br w:val="nil"/>
                    <w:tr2bl w:val="nil"/>
                  </w:tcBorders>
                  <w:shd w:val="clear" w:color="auto" w:fill="FFFFFF"/>
                  <w:noWrap w:val="0"/>
                  <w:vAlign w:val="center"/>
                </w:tcPr>
                <w:p w14:paraId="2FCB6361">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tcBorders>
                    <w:tl2br w:val="nil"/>
                    <w:tr2bl w:val="nil"/>
                  </w:tcBorders>
                  <w:noWrap w:val="0"/>
                  <w:vAlign w:val="center"/>
                </w:tcPr>
                <w:p w14:paraId="73EB1F3A">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1058" w:type="dxa"/>
                  <w:tcBorders>
                    <w:tl2br w:val="nil"/>
                    <w:tr2bl w:val="nil"/>
                  </w:tcBorders>
                  <w:noWrap w:val="0"/>
                  <w:vAlign w:val="center"/>
                </w:tcPr>
                <w:p w14:paraId="25BBCD3C">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7ABE7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top"/>
                </w:tcPr>
                <w:p w14:paraId="7C0ED699">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15</w:t>
                  </w:r>
                </w:p>
              </w:tc>
              <w:tc>
                <w:tcPr>
                  <w:tcW w:w="0" w:type="auto"/>
                  <w:shd w:val="clear" w:color="auto" w:fill="FFFFFF"/>
                  <w:noWrap w:val="0"/>
                  <w:vAlign w:val="center"/>
                </w:tcPr>
                <w:p w14:paraId="755C61DF">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微波消解仪</w:t>
                  </w:r>
                </w:p>
              </w:tc>
              <w:tc>
                <w:tcPr>
                  <w:tcW w:w="1920" w:type="dxa"/>
                  <w:shd w:val="clear" w:color="auto" w:fill="auto"/>
                  <w:noWrap w:val="0"/>
                  <w:vAlign w:val="center"/>
                </w:tcPr>
                <w:p w14:paraId="5066C7A2">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w:t>
                  </w:r>
                </w:p>
              </w:tc>
              <w:tc>
                <w:tcPr>
                  <w:tcW w:w="0" w:type="auto"/>
                  <w:shd w:val="clear" w:color="auto" w:fill="FFFFFF"/>
                  <w:noWrap w:val="0"/>
                  <w:vAlign w:val="center"/>
                </w:tcPr>
                <w:p w14:paraId="33512333">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noWrap w:val="0"/>
                  <w:vAlign w:val="center"/>
                </w:tcPr>
                <w:p w14:paraId="1243DD78">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0" w:type="auto"/>
                  <w:noWrap w:val="0"/>
                  <w:vAlign w:val="top"/>
                </w:tcPr>
                <w:p w14:paraId="52EFB467">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7FD05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top"/>
                </w:tcPr>
                <w:p w14:paraId="2ADB06D2">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16</w:t>
                  </w:r>
                </w:p>
              </w:tc>
              <w:tc>
                <w:tcPr>
                  <w:tcW w:w="0" w:type="auto"/>
                  <w:shd w:val="clear" w:color="auto" w:fill="FFFFFF"/>
                  <w:noWrap w:val="0"/>
                  <w:vAlign w:val="center"/>
                </w:tcPr>
                <w:p w14:paraId="545CD261">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热重分析仪</w:t>
                  </w:r>
                </w:p>
              </w:tc>
              <w:tc>
                <w:tcPr>
                  <w:tcW w:w="1920" w:type="dxa"/>
                  <w:shd w:val="clear" w:color="auto" w:fill="auto"/>
                  <w:noWrap w:val="0"/>
                  <w:vAlign w:val="center"/>
                </w:tcPr>
                <w:p w14:paraId="20EBD2E8">
                  <w:pPr>
                    <w:pStyle w:val="60"/>
                    <w:spacing w:before="48" w:beforeLines="0" w:after="48" w:afterLines="0"/>
                    <w:rPr>
                      <w:rFonts w:hint="eastAsia"/>
                      <w:color w:val="auto"/>
                      <w:highlight w:val="none"/>
                      <w:lang w:val="en-US" w:eastAsia="zh-CN"/>
                    </w:rPr>
                  </w:pPr>
                  <w:r>
                    <w:rPr>
                      <w:rFonts w:hint="default"/>
                      <w:color w:val="auto"/>
                      <w:highlight w:val="none"/>
                      <w:lang w:val="en-US" w:eastAsia="zh-CN"/>
                    </w:rPr>
                    <w:t>/</w:t>
                  </w:r>
                </w:p>
              </w:tc>
              <w:tc>
                <w:tcPr>
                  <w:tcW w:w="0" w:type="auto"/>
                  <w:shd w:val="clear" w:color="auto" w:fill="FFFFFF"/>
                  <w:noWrap w:val="0"/>
                  <w:vAlign w:val="center"/>
                </w:tcPr>
                <w:p w14:paraId="3E463A86">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noWrap w:val="0"/>
                  <w:vAlign w:val="center"/>
                </w:tcPr>
                <w:p w14:paraId="346B5914">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0" w:type="auto"/>
                  <w:noWrap w:val="0"/>
                  <w:vAlign w:val="top"/>
                </w:tcPr>
                <w:p w14:paraId="1F0B03F1">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5D253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top"/>
                </w:tcPr>
                <w:p w14:paraId="5836E238">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17</w:t>
                  </w:r>
                </w:p>
              </w:tc>
              <w:tc>
                <w:tcPr>
                  <w:tcW w:w="0" w:type="auto"/>
                  <w:shd w:val="clear" w:color="auto" w:fill="FFFFFF"/>
                  <w:noWrap w:val="0"/>
                  <w:vAlign w:val="center"/>
                </w:tcPr>
                <w:p w14:paraId="564E5C44">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水分仪</w:t>
                  </w:r>
                </w:p>
              </w:tc>
              <w:tc>
                <w:tcPr>
                  <w:tcW w:w="1920" w:type="dxa"/>
                  <w:shd w:val="clear" w:color="auto" w:fill="auto"/>
                  <w:noWrap w:val="0"/>
                  <w:vAlign w:val="center"/>
                </w:tcPr>
                <w:p w14:paraId="43155295">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w:t>
                  </w:r>
                </w:p>
              </w:tc>
              <w:tc>
                <w:tcPr>
                  <w:tcW w:w="0" w:type="auto"/>
                  <w:shd w:val="clear" w:color="auto" w:fill="FFFFFF"/>
                  <w:noWrap w:val="0"/>
                  <w:vAlign w:val="center"/>
                </w:tcPr>
                <w:p w14:paraId="46523AB2">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noWrap w:val="0"/>
                  <w:vAlign w:val="center"/>
                </w:tcPr>
                <w:p w14:paraId="37428E18">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0" w:type="auto"/>
                  <w:noWrap w:val="0"/>
                  <w:vAlign w:val="top"/>
                </w:tcPr>
                <w:p w14:paraId="50E84AF4">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7E2E4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top"/>
                </w:tcPr>
                <w:p w14:paraId="7E34207F">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18</w:t>
                  </w:r>
                </w:p>
              </w:tc>
              <w:tc>
                <w:tcPr>
                  <w:tcW w:w="0" w:type="auto"/>
                  <w:shd w:val="clear" w:color="auto" w:fill="FFFFFF"/>
                  <w:noWrap w:val="0"/>
                  <w:vAlign w:val="center"/>
                </w:tcPr>
                <w:p w14:paraId="2F3C340D">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球磨机</w:t>
                  </w:r>
                </w:p>
              </w:tc>
              <w:tc>
                <w:tcPr>
                  <w:tcW w:w="1920" w:type="dxa"/>
                  <w:shd w:val="clear" w:color="auto" w:fill="auto"/>
                  <w:noWrap w:val="0"/>
                  <w:vAlign w:val="center"/>
                </w:tcPr>
                <w:p w14:paraId="207AC157">
                  <w:pPr>
                    <w:pStyle w:val="60"/>
                    <w:spacing w:before="48" w:beforeLines="0" w:after="48" w:afterLines="0"/>
                    <w:rPr>
                      <w:rFonts w:hint="eastAsia"/>
                      <w:color w:val="auto"/>
                      <w:highlight w:val="none"/>
                      <w:lang w:val="en-US" w:eastAsia="zh-CN"/>
                    </w:rPr>
                  </w:pPr>
                  <w:r>
                    <w:rPr>
                      <w:rFonts w:hint="default"/>
                      <w:color w:val="auto"/>
                      <w:highlight w:val="none"/>
                      <w:lang w:val="en-US" w:eastAsia="zh-CN"/>
                    </w:rPr>
                    <w:t>/</w:t>
                  </w:r>
                </w:p>
              </w:tc>
              <w:tc>
                <w:tcPr>
                  <w:tcW w:w="0" w:type="auto"/>
                  <w:shd w:val="clear" w:color="auto" w:fill="FFFFFF"/>
                  <w:noWrap w:val="0"/>
                  <w:vAlign w:val="center"/>
                </w:tcPr>
                <w:p w14:paraId="6F7BDE1D">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noWrap w:val="0"/>
                  <w:vAlign w:val="center"/>
                </w:tcPr>
                <w:p w14:paraId="7F9D9937">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0" w:type="auto"/>
                  <w:noWrap w:val="0"/>
                  <w:vAlign w:val="top"/>
                </w:tcPr>
                <w:p w14:paraId="444D669A">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78575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top"/>
                </w:tcPr>
                <w:p w14:paraId="74C727A1">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19</w:t>
                  </w:r>
                </w:p>
              </w:tc>
              <w:tc>
                <w:tcPr>
                  <w:tcW w:w="0" w:type="auto"/>
                  <w:shd w:val="clear" w:color="auto" w:fill="FFFFFF"/>
                  <w:noWrap w:val="0"/>
                  <w:vAlign w:val="center"/>
                </w:tcPr>
                <w:p w14:paraId="5DF6FD4C">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手持式低阻率机</w:t>
                  </w:r>
                </w:p>
              </w:tc>
              <w:tc>
                <w:tcPr>
                  <w:tcW w:w="1920" w:type="dxa"/>
                  <w:shd w:val="clear" w:color="auto" w:fill="auto"/>
                  <w:noWrap w:val="0"/>
                  <w:vAlign w:val="center"/>
                </w:tcPr>
                <w:p w14:paraId="337E091A">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w:t>
                  </w:r>
                </w:p>
              </w:tc>
              <w:tc>
                <w:tcPr>
                  <w:tcW w:w="0" w:type="auto"/>
                  <w:shd w:val="clear" w:color="auto" w:fill="FFFFFF"/>
                  <w:noWrap w:val="0"/>
                  <w:vAlign w:val="center"/>
                </w:tcPr>
                <w:p w14:paraId="5DFF397B">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noWrap w:val="0"/>
                  <w:vAlign w:val="center"/>
                </w:tcPr>
                <w:p w14:paraId="621E7209">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0" w:type="auto"/>
                  <w:noWrap w:val="0"/>
                  <w:vAlign w:val="top"/>
                </w:tcPr>
                <w:p w14:paraId="5335A0E1">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62EF7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top"/>
                </w:tcPr>
                <w:p w14:paraId="4A1F06A8">
                  <w:pPr>
                    <w:pStyle w:val="60"/>
                    <w:spacing w:before="48" w:beforeLines="0" w:after="48" w:afterLines="0"/>
                    <w:rPr>
                      <w:rFonts w:hint="default"/>
                      <w:color w:val="auto"/>
                      <w:highlight w:val="none"/>
                      <w:lang w:val="en-US" w:eastAsia="zh-CN"/>
                    </w:rPr>
                  </w:pPr>
                  <w:r>
                    <w:rPr>
                      <w:rFonts w:hint="eastAsia"/>
                      <w:color w:val="auto"/>
                      <w:highlight w:val="none"/>
                      <w:lang w:val="en-US" w:eastAsia="zh-CN"/>
                    </w:rPr>
                    <w:t>20</w:t>
                  </w:r>
                </w:p>
              </w:tc>
              <w:tc>
                <w:tcPr>
                  <w:tcW w:w="0" w:type="auto"/>
                  <w:shd w:val="clear" w:color="auto" w:fill="FFFFFF"/>
                  <w:noWrap w:val="0"/>
                  <w:vAlign w:val="center"/>
                </w:tcPr>
                <w:p w14:paraId="52B8443E">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电动搅拌机</w:t>
                  </w:r>
                </w:p>
              </w:tc>
              <w:tc>
                <w:tcPr>
                  <w:tcW w:w="1920" w:type="dxa"/>
                  <w:shd w:val="clear" w:color="auto" w:fill="auto"/>
                  <w:noWrap w:val="0"/>
                  <w:vAlign w:val="center"/>
                </w:tcPr>
                <w:p w14:paraId="63DB364D">
                  <w:pPr>
                    <w:pStyle w:val="60"/>
                    <w:spacing w:before="48" w:beforeLines="0" w:after="48" w:afterLines="0"/>
                    <w:rPr>
                      <w:rFonts w:hint="eastAsia"/>
                      <w:color w:val="auto"/>
                      <w:highlight w:val="none"/>
                      <w:lang w:val="en-US" w:eastAsia="zh-CN"/>
                    </w:rPr>
                  </w:pPr>
                  <w:r>
                    <w:rPr>
                      <w:rFonts w:hint="default"/>
                      <w:color w:val="auto"/>
                      <w:highlight w:val="none"/>
                      <w:lang w:val="en-US" w:eastAsia="zh-CN"/>
                    </w:rPr>
                    <w:t>/</w:t>
                  </w:r>
                </w:p>
              </w:tc>
              <w:tc>
                <w:tcPr>
                  <w:tcW w:w="0" w:type="auto"/>
                  <w:shd w:val="clear" w:color="auto" w:fill="FFFFFF"/>
                  <w:noWrap w:val="0"/>
                  <w:vAlign w:val="center"/>
                </w:tcPr>
                <w:p w14:paraId="51D02A97">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noWrap w:val="0"/>
                  <w:vAlign w:val="center"/>
                </w:tcPr>
                <w:p w14:paraId="2C7797F2">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0" w:type="auto"/>
                  <w:noWrap w:val="0"/>
                  <w:vAlign w:val="top"/>
                </w:tcPr>
                <w:p w14:paraId="18675254">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r w14:paraId="069A3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top"/>
                </w:tcPr>
                <w:p w14:paraId="35ABC306">
                  <w:pPr>
                    <w:pStyle w:val="60"/>
                    <w:spacing w:before="48" w:beforeLines="0" w:after="48" w:afterLines="0"/>
                    <w:rPr>
                      <w:rFonts w:hint="default"/>
                      <w:color w:val="auto"/>
                      <w:highlight w:val="none"/>
                      <w:lang w:val="en-US" w:eastAsia="zh-CN"/>
                    </w:rPr>
                  </w:pPr>
                  <w:r>
                    <w:rPr>
                      <w:rFonts w:hint="eastAsia"/>
                      <w:color w:val="auto"/>
                      <w:highlight w:val="none"/>
                      <w:lang w:val="en-US" w:eastAsia="zh-CN"/>
                    </w:rPr>
                    <w:t>21</w:t>
                  </w:r>
                </w:p>
              </w:tc>
              <w:tc>
                <w:tcPr>
                  <w:tcW w:w="0" w:type="auto"/>
                  <w:shd w:val="clear" w:color="auto" w:fill="FFFFFF"/>
                  <w:noWrap w:val="0"/>
                  <w:vAlign w:val="center"/>
                </w:tcPr>
                <w:p w14:paraId="43B48095">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石墨消解仪</w:t>
                  </w:r>
                </w:p>
              </w:tc>
              <w:tc>
                <w:tcPr>
                  <w:tcW w:w="1920" w:type="dxa"/>
                  <w:shd w:val="clear" w:color="auto" w:fill="auto"/>
                  <w:noWrap w:val="0"/>
                  <w:vAlign w:val="center"/>
                </w:tcPr>
                <w:p w14:paraId="6D38A0B8">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w:t>
                  </w:r>
                </w:p>
              </w:tc>
              <w:tc>
                <w:tcPr>
                  <w:tcW w:w="0" w:type="auto"/>
                  <w:shd w:val="clear" w:color="auto" w:fill="FFFFFF"/>
                  <w:noWrap w:val="0"/>
                  <w:vAlign w:val="center"/>
                </w:tcPr>
                <w:p w14:paraId="5E93F848">
                  <w:pPr>
                    <w:keepNext w:val="0"/>
                    <w:keepLines w:val="0"/>
                    <w:widowControl/>
                    <w:suppressLineNumbers w:val="0"/>
                    <w:jc w:val="center"/>
                    <w:textAlignment w:val="center"/>
                    <w:rPr>
                      <w:rFonts w:hint="eastAsia" w:ascii="Tahoma" w:hAnsi="Tahoma" w:eastAsia="Tahoma" w:cs="Tahoma"/>
                      <w:i w:val="0"/>
                      <w:iCs w:val="0"/>
                      <w:color w:val="000000"/>
                      <w:kern w:val="2"/>
                      <w:sz w:val="18"/>
                      <w:szCs w:val="18"/>
                      <w:highlight w:val="none"/>
                      <w:u w:val="none"/>
                      <w:lang w:val="en-US" w:eastAsia="zh-CN" w:bidi="ar-SA"/>
                    </w:rPr>
                  </w:pPr>
                  <w:r>
                    <w:rPr>
                      <w:rFonts w:hint="default" w:ascii="Tahoma" w:hAnsi="Tahoma" w:eastAsia="Tahoma" w:cs="Tahoma"/>
                      <w:i w:val="0"/>
                      <w:iCs w:val="0"/>
                      <w:color w:val="000000"/>
                      <w:kern w:val="0"/>
                      <w:sz w:val="18"/>
                      <w:szCs w:val="18"/>
                      <w:highlight w:val="none"/>
                      <w:u w:val="none"/>
                      <w:lang w:val="en-US" w:eastAsia="zh-CN" w:bidi="ar"/>
                    </w:rPr>
                    <w:t>1</w:t>
                  </w:r>
                </w:p>
              </w:tc>
              <w:tc>
                <w:tcPr>
                  <w:tcW w:w="1020" w:type="dxa"/>
                  <w:noWrap w:val="0"/>
                  <w:vAlign w:val="center"/>
                </w:tcPr>
                <w:p w14:paraId="7271645C">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国产</w:t>
                  </w:r>
                </w:p>
              </w:tc>
              <w:tc>
                <w:tcPr>
                  <w:tcW w:w="0" w:type="auto"/>
                  <w:noWrap w:val="0"/>
                  <w:vAlign w:val="top"/>
                </w:tcPr>
                <w:p w14:paraId="0A96EBF9">
                  <w:pPr>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olor w:val="auto"/>
                      <w:highlight w:val="none"/>
                      <w:lang w:val="en-US" w:eastAsia="zh-CN"/>
                    </w:rPr>
                    <w:t>实验检测</w:t>
                  </w:r>
                </w:p>
              </w:tc>
            </w:tr>
          </w:tbl>
          <w:p w14:paraId="72C1665F">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5、主要原辅材料</w:t>
            </w:r>
          </w:p>
          <w:p w14:paraId="432B2B96">
            <w:pPr>
              <w:pStyle w:val="51"/>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w:t>
            </w:r>
            <w:r>
              <w:rPr>
                <w:rFonts w:hint="default"/>
                <w:color w:val="auto"/>
                <w:highlight w:val="none"/>
                <w:lang w:val="en-US" w:eastAsia="zh-CN"/>
              </w:rPr>
              <w:t>-</w:t>
            </w:r>
            <w:r>
              <w:rPr>
                <w:rFonts w:hint="eastAsia"/>
                <w:color w:val="auto"/>
                <w:highlight w:val="none"/>
                <w:lang w:val="en-US" w:eastAsia="zh-CN"/>
              </w:rPr>
              <w:t>4</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原辅</w:t>
            </w:r>
            <w:r>
              <w:rPr>
                <w:rFonts w:hint="eastAsia"/>
                <w:color w:val="auto"/>
                <w:highlight w:val="none"/>
                <w:lang w:val="en-US" w:eastAsia="zh-CN"/>
              </w:rPr>
              <w:t>材料</w:t>
            </w:r>
            <w:r>
              <w:rPr>
                <w:rFonts w:hint="default"/>
                <w:color w:val="auto"/>
                <w:highlight w:val="none"/>
                <w:lang w:val="en-US" w:eastAsia="zh-CN"/>
              </w:rPr>
              <w:t>消耗表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082"/>
              <w:gridCol w:w="1487"/>
              <w:gridCol w:w="490"/>
              <w:gridCol w:w="823"/>
              <w:gridCol w:w="712"/>
              <w:gridCol w:w="770"/>
              <w:gridCol w:w="703"/>
              <w:gridCol w:w="627"/>
              <w:gridCol w:w="628"/>
            </w:tblGrid>
            <w:tr w14:paraId="70629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dxa"/>
                  <w:tcBorders>
                    <w:tl2br w:val="nil"/>
                    <w:tr2bl w:val="nil"/>
                  </w:tcBorders>
                  <w:noWrap w:val="0"/>
                  <w:vAlign w:val="center"/>
                </w:tcPr>
                <w:p w14:paraId="54C3CA61">
                  <w:pPr>
                    <w:pStyle w:val="60"/>
                    <w:spacing w:before="48" w:beforeLines="0" w:after="48" w:afterLines="0"/>
                    <w:rPr>
                      <w:rFonts w:hint="default"/>
                      <w:color w:val="auto"/>
                      <w:highlight w:val="none"/>
                      <w:lang w:val="en-US" w:eastAsia="zh-CN"/>
                    </w:rPr>
                  </w:pPr>
                  <w:r>
                    <w:rPr>
                      <w:rFonts w:hint="eastAsia"/>
                      <w:color w:val="auto"/>
                      <w:highlight w:val="none"/>
                      <w:lang w:val="en-US" w:eastAsia="zh-CN"/>
                    </w:rPr>
                    <w:t>种类</w:t>
                  </w:r>
                </w:p>
              </w:tc>
              <w:tc>
                <w:tcPr>
                  <w:tcW w:w="1082" w:type="dxa"/>
                  <w:tcBorders>
                    <w:tl2br w:val="nil"/>
                    <w:tr2bl w:val="nil"/>
                  </w:tcBorders>
                  <w:noWrap w:val="0"/>
                  <w:vAlign w:val="center"/>
                </w:tcPr>
                <w:p w14:paraId="41E69DBE">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名称</w:t>
                  </w:r>
                </w:p>
              </w:tc>
              <w:tc>
                <w:tcPr>
                  <w:tcW w:w="1487" w:type="dxa"/>
                  <w:tcBorders>
                    <w:tl2br w:val="nil"/>
                    <w:tr2bl w:val="nil"/>
                  </w:tcBorders>
                  <w:noWrap w:val="0"/>
                  <w:vAlign w:val="center"/>
                </w:tcPr>
                <w:p w14:paraId="57AB5E2C">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组分规格</w:t>
                  </w:r>
                </w:p>
              </w:tc>
              <w:tc>
                <w:tcPr>
                  <w:tcW w:w="490" w:type="dxa"/>
                  <w:tcBorders>
                    <w:tl2br w:val="nil"/>
                    <w:tr2bl w:val="nil"/>
                  </w:tcBorders>
                  <w:noWrap w:val="0"/>
                  <w:vAlign w:val="center"/>
                </w:tcPr>
                <w:p w14:paraId="4A227729">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形态</w:t>
                  </w:r>
                </w:p>
              </w:tc>
              <w:tc>
                <w:tcPr>
                  <w:tcW w:w="823" w:type="dxa"/>
                  <w:tcBorders>
                    <w:tl2br w:val="nil"/>
                    <w:tr2bl w:val="nil"/>
                  </w:tcBorders>
                  <w:noWrap w:val="0"/>
                  <w:vAlign w:val="center"/>
                </w:tcPr>
                <w:p w14:paraId="49537BB9">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年耗量（t/a）</w:t>
                  </w:r>
                </w:p>
              </w:tc>
              <w:tc>
                <w:tcPr>
                  <w:tcW w:w="712" w:type="dxa"/>
                  <w:tcBorders>
                    <w:tl2br w:val="nil"/>
                    <w:tr2bl w:val="nil"/>
                  </w:tcBorders>
                  <w:noWrap w:val="0"/>
                  <w:vAlign w:val="center"/>
                </w:tcPr>
                <w:p w14:paraId="30360E8F">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包装储存方式</w:t>
                  </w:r>
                </w:p>
              </w:tc>
              <w:tc>
                <w:tcPr>
                  <w:tcW w:w="770" w:type="dxa"/>
                  <w:tcBorders>
                    <w:tl2br w:val="nil"/>
                    <w:tr2bl w:val="nil"/>
                  </w:tcBorders>
                  <w:noWrap w:val="0"/>
                  <w:vAlign w:val="center"/>
                </w:tcPr>
                <w:p w14:paraId="7AE434E0">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储存地点</w:t>
                  </w:r>
                </w:p>
              </w:tc>
              <w:tc>
                <w:tcPr>
                  <w:tcW w:w="703" w:type="dxa"/>
                  <w:tcBorders>
                    <w:tl2br w:val="nil"/>
                    <w:tr2bl w:val="nil"/>
                  </w:tcBorders>
                  <w:noWrap w:val="0"/>
                  <w:vAlign w:val="center"/>
                </w:tcPr>
                <w:p w14:paraId="361426D8">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最大储存量(t)</w:t>
                  </w:r>
                </w:p>
              </w:tc>
              <w:tc>
                <w:tcPr>
                  <w:tcW w:w="627" w:type="dxa"/>
                  <w:tcBorders>
                    <w:tl2br w:val="nil"/>
                    <w:tr2bl w:val="nil"/>
                  </w:tcBorders>
                  <w:noWrap w:val="0"/>
                  <w:vAlign w:val="center"/>
                </w:tcPr>
                <w:p w14:paraId="66343F97">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投加工序</w:t>
                  </w:r>
                </w:p>
              </w:tc>
              <w:tc>
                <w:tcPr>
                  <w:tcW w:w="628" w:type="dxa"/>
                  <w:tcBorders>
                    <w:tl2br w:val="nil"/>
                    <w:tr2bl w:val="nil"/>
                  </w:tcBorders>
                  <w:noWrap w:val="0"/>
                  <w:vAlign w:val="center"/>
                </w:tcPr>
                <w:p w14:paraId="029201C0">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来源及运输</w:t>
                  </w:r>
                </w:p>
              </w:tc>
            </w:tr>
            <w:tr w14:paraId="67D10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restart"/>
                  <w:tcBorders>
                    <w:tl2br w:val="nil"/>
                    <w:tr2bl w:val="nil"/>
                  </w:tcBorders>
                  <w:noWrap w:val="0"/>
                  <w:vAlign w:val="center"/>
                </w:tcPr>
                <w:p w14:paraId="66E524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试剂</w:t>
                  </w:r>
                </w:p>
              </w:tc>
              <w:tc>
                <w:tcPr>
                  <w:tcW w:w="1082" w:type="dxa"/>
                  <w:tcBorders>
                    <w:tl2br w:val="nil"/>
                    <w:tr2bl w:val="nil"/>
                  </w:tcBorders>
                  <w:noWrap w:val="0"/>
                  <w:vAlign w:val="center"/>
                </w:tcPr>
                <w:p w14:paraId="21E6B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外购纯水</w:t>
                  </w:r>
                </w:p>
              </w:tc>
              <w:tc>
                <w:tcPr>
                  <w:tcW w:w="1487" w:type="dxa"/>
                  <w:tcBorders>
                    <w:tl2br w:val="nil"/>
                    <w:tr2bl w:val="nil"/>
                  </w:tcBorders>
                  <w:noWrap w:val="0"/>
                  <w:vAlign w:val="center"/>
                </w:tcPr>
                <w:p w14:paraId="567A540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纯水</w:t>
                  </w:r>
                </w:p>
              </w:tc>
              <w:tc>
                <w:tcPr>
                  <w:tcW w:w="490" w:type="dxa"/>
                  <w:tcBorders>
                    <w:tl2br w:val="nil"/>
                    <w:tr2bl w:val="nil"/>
                  </w:tcBorders>
                  <w:noWrap w:val="0"/>
                  <w:vAlign w:val="center"/>
                </w:tcPr>
                <w:p w14:paraId="372CB5AF">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1616160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712" w:type="dxa"/>
                  <w:tcBorders>
                    <w:tl2br w:val="nil"/>
                    <w:tr2bl w:val="nil"/>
                  </w:tcBorders>
                  <w:noWrap w:val="0"/>
                  <w:vAlign w:val="center"/>
                </w:tcPr>
                <w:p w14:paraId="12BD40D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0EE739C5">
                  <w:pPr>
                    <w:pStyle w:val="60"/>
                    <w:spacing w:before="48" w:beforeLines="0" w:after="48" w:afterLines="0"/>
                    <w:rPr>
                      <w:rFonts w:hint="default"/>
                      <w:color w:val="auto"/>
                      <w:highlight w:val="none"/>
                      <w:lang w:val="en-US" w:eastAsia="zh-CN"/>
                    </w:rPr>
                  </w:pPr>
                  <w:r>
                    <w:rPr>
                      <w:rFonts w:hint="eastAsia"/>
                      <w:color w:val="auto"/>
                      <w:highlight w:val="none"/>
                      <w:lang w:val="en-US" w:eastAsia="zh-CN"/>
                    </w:rPr>
                    <w:t>仓库</w:t>
                  </w:r>
                </w:p>
              </w:tc>
              <w:tc>
                <w:tcPr>
                  <w:tcW w:w="703" w:type="dxa"/>
                  <w:tcBorders>
                    <w:tl2br w:val="nil"/>
                    <w:tr2bl w:val="nil"/>
                  </w:tcBorders>
                  <w:noWrap w:val="0"/>
                  <w:vAlign w:val="center"/>
                </w:tcPr>
                <w:p w14:paraId="1DA17B2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627" w:type="dxa"/>
                  <w:tcBorders>
                    <w:tl2br w:val="nil"/>
                    <w:tr2bl w:val="nil"/>
                  </w:tcBorders>
                  <w:noWrap w:val="0"/>
                  <w:vAlign w:val="center"/>
                </w:tcPr>
                <w:p w14:paraId="17267228">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清洗</w:t>
                  </w:r>
                </w:p>
              </w:tc>
              <w:tc>
                <w:tcPr>
                  <w:tcW w:w="628" w:type="dxa"/>
                  <w:tcBorders>
                    <w:tl2br w:val="nil"/>
                    <w:tr2bl w:val="nil"/>
                  </w:tcBorders>
                  <w:noWrap w:val="0"/>
                  <w:vAlign w:val="center"/>
                </w:tcPr>
                <w:p w14:paraId="2DC34DDB">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国内陆运</w:t>
                  </w:r>
                </w:p>
              </w:tc>
            </w:tr>
            <w:tr w14:paraId="0870F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4CEFC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082" w:type="dxa"/>
                  <w:tcBorders>
                    <w:tl2br w:val="nil"/>
                    <w:tr2bl w:val="nil"/>
                  </w:tcBorders>
                  <w:noWrap w:val="0"/>
                  <w:vAlign w:val="center"/>
                </w:tcPr>
                <w:p w14:paraId="444BA2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N-甲基吡咯烷酮（NMP）</w:t>
                  </w:r>
                </w:p>
              </w:tc>
              <w:tc>
                <w:tcPr>
                  <w:tcW w:w="1487" w:type="dxa"/>
                  <w:tcBorders>
                    <w:tl2br w:val="nil"/>
                    <w:tr2bl w:val="nil"/>
                  </w:tcBorders>
                  <w:noWrap w:val="0"/>
                  <w:vAlign w:val="center"/>
                </w:tcPr>
                <w:p w14:paraId="4FDB2FA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N-甲基吡咯烷酮（NMP）</w:t>
                  </w:r>
                </w:p>
              </w:tc>
              <w:tc>
                <w:tcPr>
                  <w:tcW w:w="490" w:type="dxa"/>
                  <w:tcBorders>
                    <w:tl2br w:val="nil"/>
                    <w:tr2bl w:val="nil"/>
                  </w:tcBorders>
                  <w:noWrap w:val="0"/>
                  <w:vAlign w:val="center"/>
                </w:tcPr>
                <w:p w14:paraId="150EAAAF">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3236D2D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712" w:type="dxa"/>
                  <w:tcBorders>
                    <w:tl2br w:val="nil"/>
                    <w:tr2bl w:val="nil"/>
                  </w:tcBorders>
                  <w:noWrap w:val="0"/>
                  <w:vAlign w:val="center"/>
                </w:tcPr>
                <w:p w14:paraId="55C6ECD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397C4541">
                  <w:pPr>
                    <w:pStyle w:val="60"/>
                    <w:spacing w:before="48" w:beforeLines="0" w:after="48" w:afterLines="0"/>
                    <w:rPr>
                      <w:rFonts w:hint="default"/>
                      <w:color w:val="auto"/>
                      <w:highlight w:val="none"/>
                      <w:lang w:val="en-US" w:eastAsia="zh-CN"/>
                    </w:rPr>
                  </w:pPr>
                  <w:r>
                    <w:rPr>
                      <w:rFonts w:hint="default"/>
                      <w:color w:val="auto"/>
                      <w:highlight w:val="none"/>
                      <w:lang w:val="en-US" w:eastAsia="zh-CN"/>
                    </w:rPr>
                    <w:t>实验室试剂柜</w:t>
                  </w:r>
                </w:p>
              </w:tc>
              <w:tc>
                <w:tcPr>
                  <w:tcW w:w="703" w:type="dxa"/>
                  <w:tcBorders>
                    <w:tl2br w:val="nil"/>
                    <w:tr2bl w:val="nil"/>
                  </w:tcBorders>
                  <w:noWrap w:val="0"/>
                  <w:vAlign w:val="center"/>
                </w:tcPr>
                <w:p w14:paraId="34917BB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627" w:type="dxa"/>
                  <w:tcBorders>
                    <w:tl2br w:val="nil"/>
                    <w:tr2bl w:val="nil"/>
                  </w:tcBorders>
                  <w:noWrap w:val="0"/>
                  <w:vAlign w:val="center"/>
                </w:tcPr>
                <w:p w14:paraId="6B15E983">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4101FDEC">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5B5B0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63" w:type="dxa"/>
                  <w:vMerge w:val="continue"/>
                  <w:tcBorders>
                    <w:tl2br w:val="nil"/>
                    <w:tr2bl w:val="nil"/>
                  </w:tcBorders>
                  <w:noWrap w:val="0"/>
                  <w:vAlign w:val="center"/>
                </w:tcPr>
                <w:p w14:paraId="02E251DF">
                  <w:pPr>
                    <w:jc w:val="center"/>
                    <w:rPr>
                      <w:rFonts w:hint="eastAsia" w:ascii="Times New Roman" w:hAnsi="Times New Roman" w:eastAsia="宋体" w:cs="Times New Roman"/>
                      <w:color w:val="auto"/>
                      <w:kern w:val="2"/>
                      <w:sz w:val="21"/>
                      <w:szCs w:val="21"/>
                      <w:highlight w:val="none"/>
                      <w:lang w:val="en-US" w:eastAsia="zh-CN" w:bidi="ar-SA"/>
                    </w:rPr>
                  </w:pPr>
                </w:p>
              </w:tc>
              <w:tc>
                <w:tcPr>
                  <w:tcW w:w="1082" w:type="dxa"/>
                  <w:tcBorders>
                    <w:tl2br w:val="nil"/>
                    <w:tr2bl w:val="nil"/>
                  </w:tcBorders>
                  <w:noWrap w:val="0"/>
                  <w:vAlign w:val="center"/>
                </w:tcPr>
                <w:p w14:paraId="0D7F6AC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无水甲醇</w:t>
                  </w:r>
                </w:p>
              </w:tc>
              <w:tc>
                <w:tcPr>
                  <w:tcW w:w="1487" w:type="dxa"/>
                  <w:tcBorders>
                    <w:tl2br w:val="nil"/>
                    <w:tr2bl w:val="nil"/>
                  </w:tcBorders>
                  <w:noWrap w:val="0"/>
                  <w:vAlign w:val="center"/>
                </w:tcPr>
                <w:p w14:paraId="1DFD8E7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甲醇</w:t>
                  </w:r>
                </w:p>
              </w:tc>
              <w:tc>
                <w:tcPr>
                  <w:tcW w:w="490" w:type="dxa"/>
                  <w:tcBorders>
                    <w:tl2br w:val="nil"/>
                    <w:tr2bl w:val="nil"/>
                  </w:tcBorders>
                  <w:noWrap w:val="0"/>
                  <w:vAlign w:val="center"/>
                </w:tcPr>
                <w:p w14:paraId="39094AED">
                  <w:pPr>
                    <w:pStyle w:val="60"/>
                    <w:spacing w:before="48" w:beforeLines="0" w:after="48" w:afterLines="0"/>
                    <w:rPr>
                      <w:rFonts w:hint="default"/>
                      <w:color w:val="auto"/>
                      <w:highlight w:val="none"/>
                      <w:lang w:val="en-US" w:eastAsia="zh-CN"/>
                    </w:rPr>
                  </w:pPr>
                  <w:r>
                    <w:rPr>
                      <w:rFonts w:hint="default"/>
                      <w:color w:val="auto"/>
                      <w:highlight w:val="none"/>
                      <w:lang w:val="en-US" w:eastAsia="zh-CN"/>
                    </w:rPr>
                    <w:t>液体</w:t>
                  </w:r>
                </w:p>
              </w:tc>
              <w:tc>
                <w:tcPr>
                  <w:tcW w:w="823" w:type="dxa"/>
                  <w:tcBorders>
                    <w:tl2br w:val="nil"/>
                    <w:tr2bl w:val="nil"/>
                  </w:tcBorders>
                  <w:noWrap w:val="0"/>
                  <w:vAlign w:val="center"/>
                </w:tcPr>
                <w:p w14:paraId="4FA79F9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0.006</w:t>
                  </w:r>
                </w:p>
              </w:tc>
              <w:tc>
                <w:tcPr>
                  <w:tcW w:w="712" w:type="dxa"/>
                  <w:tcBorders>
                    <w:tl2br w:val="nil"/>
                    <w:tr2bl w:val="nil"/>
                  </w:tcBorders>
                  <w:noWrap w:val="0"/>
                  <w:vAlign w:val="center"/>
                </w:tcPr>
                <w:p w14:paraId="49F1BEE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271D6A1C">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实验室试剂柜</w:t>
                  </w:r>
                </w:p>
              </w:tc>
              <w:tc>
                <w:tcPr>
                  <w:tcW w:w="703" w:type="dxa"/>
                  <w:tcBorders>
                    <w:tl2br w:val="nil"/>
                    <w:tr2bl w:val="nil"/>
                  </w:tcBorders>
                  <w:noWrap w:val="0"/>
                  <w:vAlign w:val="center"/>
                </w:tcPr>
                <w:p w14:paraId="4F21FC2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0.006</w:t>
                  </w:r>
                </w:p>
              </w:tc>
              <w:tc>
                <w:tcPr>
                  <w:tcW w:w="627" w:type="dxa"/>
                  <w:tcBorders>
                    <w:tl2br w:val="nil"/>
                    <w:tr2bl w:val="nil"/>
                  </w:tcBorders>
                  <w:noWrap w:val="0"/>
                  <w:vAlign w:val="center"/>
                </w:tcPr>
                <w:p w14:paraId="62F8B9D6">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4A2E4F52">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10F2B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44A1C767">
                  <w:pPr>
                    <w:jc w:val="center"/>
                    <w:rPr>
                      <w:rFonts w:hint="default" w:ascii="Times New Roman" w:hAnsi="Times New Roman" w:eastAsia="宋体" w:cs="Times New Roman"/>
                      <w:color w:val="auto"/>
                      <w:kern w:val="2"/>
                      <w:sz w:val="21"/>
                      <w:szCs w:val="21"/>
                      <w:highlight w:val="none"/>
                      <w:lang w:val="en-US" w:eastAsia="zh-CN" w:bidi="ar-SA"/>
                    </w:rPr>
                  </w:pPr>
                </w:p>
              </w:tc>
              <w:tc>
                <w:tcPr>
                  <w:tcW w:w="1082" w:type="dxa"/>
                  <w:tcBorders>
                    <w:tl2br w:val="nil"/>
                    <w:tr2bl w:val="nil"/>
                  </w:tcBorders>
                  <w:noWrap w:val="0"/>
                  <w:vAlign w:val="center"/>
                </w:tcPr>
                <w:p w14:paraId="38F1FB1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容量法滴定剂</w:t>
                  </w:r>
                </w:p>
              </w:tc>
              <w:tc>
                <w:tcPr>
                  <w:tcW w:w="1487" w:type="dxa"/>
                  <w:tcBorders>
                    <w:tl2br w:val="nil"/>
                    <w:tr2bl w:val="nil"/>
                  </w:tcBorders>
                  <w:noWrap w:val="0"/>
                  <w:vAlign w:val="center"/>
                </w:tcPr>
                <w:p w14:paraId="25D7B78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乙氧基二甘醇</w:t>
                  </w:r>
                  <w:r>
                    <w:rPr>
                      <w:rFonts w:hint="eastAsia" w:ascii="Times New Roman" w:hAnsi="Times New Roman" w:eastAsia="宋体" w:cs="Times New Roman"/>
                      <w:color w:val="auto"/>
                      <w:kern w:val="2"/>
                      <w:sz w:val="21"/>
                      <w:szCs w:val="21"/>
                      <w:highlight w:val="none"/>
                      <w:lang w:val="en-US" w:eastAsia="zh-CN" w:bidi="ar-SA"/>
                    </w:rPr>
                    <w:t>65%-75%；</w:t>
                  </w:r>
                </w:p>
                <w:p w14:paraId="06E674C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咪唑5%-</w:t>
                  </w:r>
                  <w:r>
                    <w:rPr>
                      <w:rFonts w:hint="eastAsia" w:ascii="Times New Roman" w:hAnsi="Times New Roman" w:eastAsia="宋体" w:cs="Times New Roman"/>
                      <w:color w:val="auto"/>
                      <w:kern w:val="2"/>
                      <w:sz w:val="21"/>
                      <w:szCs w:val="21"/>
                      <w:highlight w:val="none"/>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p>
                <w:p w14:paraId="525B590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碘5%-10%</w:t>
                  </w:r>
                  <w:r>
                    <w:rPr>
                      <w:rFonts w:hint="eastAsia" w:ascii="Times New Roman" w:hAnsi="Times New Roman" w:eastAsia="宋体" w:cs="Times New Roman"/>
                      <w:color w:val="auto"/>
                      <w:kern w:val="2"/>
                      <w:sz w:val="21"/>
                      <w:szCs w:val="21"/>
                      <w:highlight w:val="none"/>
                      <w:lang w:val="en-US" w:eastAsia="zh-CN" w:bidi="ar-SA"/>
                    </w:rPr>
                    <w:t>；</w:t>
                  </w:r>
                </w:p>
                <w:p w14:paraId="7A1DE4A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二氧化硫(液化的)5%-10%</w:t>
                  </w:r>
                  <w:r>
                    <w:rPr>
                      <w:rFonts w:hint="eastAsia" w:ascii="Times New Roman" w:hAnsi="Times New Roman" w:eastAsia="宋体" w:cs="Times New Roman"/>
                      <w:color w:val="auto"/>
                      <w:kern w:val="2"/>
                      <w:sz w:val="21"/>
                      <w:szCs w:val="21"/>
                      <w:highlight w:val="none"/>
                      <w:lang w:val="en-US" w:eastAsia="zh-CN" w:bidi="ar-SA"/>
                    </w:rPr>
                    <w:t>；</w:t>
                  </w:r>
                </w:p>
                <w:p w14:paraId="7D29A3A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氢碘酸5%-10%</w:t>
                  </w:r>
                  <w:r>
                    <w:rPr>
                      <w:rFonts w:hint="eastAsia" w:ascii="Times New Roman" w:hAnsi="Times New Roman" w:eastAsia="宋体" w:cs="Times New Roman"/>
                      <w:color w:val="auto"/>
                      <w:kern w:val="2"/>
                      <w:sz w:val="21"/>
                      <w:szCs w:val="21"/>
                      <w:highlight w:val="none"/>
                      <w:lang w:val="en-US" w:eastAsia="zh-CN" w:bidi="ar-SA"/>
                    </w:rPr>
                    <w:t>；</w:t>
                  </w:r>
                </w:p>
                <w:p w14:paraId="2A0C666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2-甲基咪唑5%-10%</w:t>
                  </w:r>
                </w:p>
              </w:tc>
              <w:tc>
                <w:tcPr>
                  <w:tcW w:w="490" w:type="dxa"/>
                  <w:tcBorders>
                    <w:tl2br w:val="nil"/>
                    <w:tr2bl w:val="nil"/>
                  </w:tcBorders>
                  <w:noWrap w:val="0"/>
                  <w:vAlign w:val="center"/>
                </w:tcPr>
                <w:p w14:paraId="7609C6EC">
                  <w:pPr>
                    <w:pStyle w:val="60"/>
                    <w:spacing w:before="48" w:beforeLines="0" w:after="48" w:afterLines="0"/>
                    <w:rPr>
                      <w:rFonts w:hint="default"/>
                      <w:color w:val="auto"/>
                      <w:highlight w:val="none"/>
                      <w:lang w:val="en-US" w:eastAsia="zh-CN"/>
                    </w:rPr>
                  </w:pPr>
                  <w:r>
                    <w:rPr>
                      <w:rFonts w:hint="default"/>
                      <w:color w:val="auto"/>
                      <w:highlight w:val="none"/>
                      <w:lang w:val="en-US" w:eastAsia="zh-CN"/>
                    </w:rPr>
                    <w:t>液体</w:t>
                  </w:r>
                </w:p>
              </w:tc>
              <w:tc>
                <w:tcPr>
                  <w:tcW w:w="823" w:type="dxa"/>
                  <w:tcBorders>
                    <w:tl2br w:val="nil"/>
                    <w:tr2bl w:val="nil"/>
                  </w:tcBorders>
                  <w:noWrap w:val="0"/>
                  <w:vAlign w:val="center"/>
                </w:tcPr>
                <w:p w14:paraId="6253A9C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0.003</w:t>
                  </w:r>
                </w:p>
              </w:tc>
              <w:tc>
                <w:tcPr>
                  <w:tcW w:w="712" w:type="dxa"/>
                  <w:tcBorders>
                    <w:tl2br w:val="nil"/>
                    <w:tr2bl w:val="nil"/>
                  </w:tcBorders>
                  <w:noWrap w:val="0"/>
                  <w:vAlign w:val="center"/>
                </w:tcPr>
                <w:p w14:paraId="1AD1B21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6AA237D5">
                  <w:pPr>
                    <w:pStyle w:val="60"/>
                    <w:spacing w:before="48" w:beforeLines="0" w:after="48" w:afterLines="0"/>
                    <w:rPr>
                      <w:rFonts w:hint="default"/>
                      <w:color w:val="auto"/>
                      <w:highlight w:val="none"/>
                      <w:lang w:val="en-US" w:eastAsia="zh-CN"/>
                    </w:rPr>
                  </w:pPr>
                  <w:r>
                    <w:rPr>
                      <w:rFonts w:hint="default"/>
                      <w:color w:val="auto"/>
                      <w:highlight w:val="none"/>
                      <w:lang w:val="en-US" w:eastAsia="zh-CN"/>
                    </w:rPr>
                    <w:t>实验室试剂柜</w:t>
                  </w:r>
                </w:p>
              </w:tc>
              <w:tc>
                <w:tcPr>
                  <w:tcW w:w="703" w:type="dxa"/>
                  <w:tcBorders>
                    <w:tl2br w:val="nil"/>
                    <w:tr2bl w:val="nil"/>
                  </w:tcBorders>
                  <w:noWrap w:val="0"/>
                  <w:vAlign w:val="center"/>
                </w:tcPr>
                <w:p w14:paraId="4D8AFB5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w:t>
                  </w:r>
                </w:p>
              </w:tc>
              <w:tc>
                <w:tcPr>
                  <w:tcW w:w="627" w:type="dxa"/>
                  <w:tcBorders>
                    <w:tl2br w:val="nil"/>
                    <w:tr2bl w:val="nil"/>
                  </w:tcBorders>
                  <w:noWrap w:val="0"/>
                  <w:vAlign w:val="center"/>
                </w:tcPr>
                <w:p w14:paraId="5FF78648">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3B71E625">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国内陆运</w:t>
                  </w:r>
                </w:p>
              </w:tc>
            </w:tr>
            <w:tr w14:paraId="28B51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08E86710">
                  <w:pPr>
                    <w:jc w:val="center"/>
                    <w:rPr>
                      <w:rFonts w:hint="default" w:ascii="Times New Roman" w:hAnsi="Times New Roman" w:eastAsia="宋体" w:cs="Times New Roman"/>
                      <w:color w:val="auto"/>
                      <w:kern w:val="2"/>
                      <w:sz w:val="21"/>
                      <w:szCs w:val="21"/>
                      <w:highlight w:val="none"/>
                      <w:lang w:val="en-US" w:eastAsia="zh-CN" w:bidi="ar-SA"/>
                    </w:rPr>
                  </w:pPr>
                </w:p>
              </w:tc>
              <w:tc>
                <w:tcPr>
                  <w:tcW w:w="1082" w:type="dxa"/>
                  <w:tcBorders>
                    <w:tl2br w:val="nil"/>
                    <w:tr2bl w:val="nil"/>
                  </w:tcBorders>
                  <w:noWrap w:val="0"/>
                  <w:vAlign w:val="center"/>
                </w:tcPr>
                <w:p w14:paraId="2306731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多样标液</w:t>
                  </w:r>
                </w:p>
              </w:tc>
              <w:tc>
                <w:tcPr>
                  <w:tcW w:w="1487" w:type="dxa"/>
                  <w:tcBorders>
                    <w:tl2br w:val="nil"/>
                    <w:tr2bl w:val="nil"/>
                  </w:tcBorders>
                  <w:noWrap w:val="0"/>
                  <w:vAlign w:val="center"/>
                </w:tcPr>
                <w:p w14:paraId="0258DE4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金属单质1.98%；矿物油98.02%</w:t>
                  </w:r>
                </w:p>
              </w:tc>
              <w:tc>
                <w:tcPr>
                  <w:tcW w:w="490" w:type="dxa"/>
                  <w:tcBorders>
                    <w:tl2br w:val="nil"/>
                    <w:tr2bl w:val="nil"/>
                  </w:tcBorders>
                  <w:noWrap w:val="0"/>
                  <w:vAlign w:val="center"/>
                </w:tcPr>
                <w:p w14:paraId="7DB34948">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6026BFF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60g</w:t>
                  </w:r>
                </w:p>
              </w:tc>
              <w:tc>
                <w:tcPr>
                  <w:tcW w:w="712" w:type="dxa"/>
                  <w:tcBorders>
                    <w:tl2br w:val="nil"/>
                    <w:tr2bl w:val="nil"/>
                  </w:tcBorders>
                  <w:noWrap w:val="0"/>
                  <w:vAlign w:val="center"/>
                </w:tcPr>
                <w:p w14:paraId="319607B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4579066C">
                  <w:pPr>
                    <w:pStyle w:val="60"/>
                    <w:spacing w:before="48" w:beforeLines="0" w:after="48" w:afterLines="0"/>
                    <w:rPr>
                      <w:rFonts w:hint="default"/>
                      <w:color w:val="auto"/>
                      <w:highlight w:val="none"/>
                      <w:lang w:val="en-US"/>
                    </w:rPr>
                  </w:pPr>
                  <w:r>
                    <w:rPr>
                      <w:rFonts w:hint="eastAsia"/>
                      <w:color w:val="auto"/>
                      <w:highlight w:val="none"/>
                      <w:lang w:val="en-US" w:eastAsia="zh-CN"/>
                    </w:rPr>
                    <w:t>实验室试剂柜</w:t>
                  </w:r>
                </w:p>
              </w:tc>
              <w:tc>
                <w:tcPr>
                  <w:tcW w:w="703" w:type="dxa"/>
                  <w:tcBorders>
                    <w:tl2br w:val="nil"/>
                    <w:tr2bl w:val="nil"/>
                  </w:tcBorders>
                  <w:noWrap w:val="0"/>
                  <w:vAlign w:val="center"/>
                </w:tcPr>
                <w:p w14:paraId="3CC5B0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60g</w:t>
                  </w:r>
                </w:p>
              </w:tc>
              <w:tc>
                <w:tcPr>
                  <w:tcW w:w="627" w:type="dxa"/>
                  <w:tcBorders>
                    <w:tl2br w:val="nil"/>
                    <w:tr2bl w:val="nil"/>
                  </w:tcBorders>
                  <w:noWrap w:val="0"/>
                  <w:vAlign w:val="center"/>
                </w:tcPr>
                <w:p w14:paraId="13179481">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1283ECC2">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4CCDB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564D5E83">
                  <w:pPr>
                    <w:jc w:val="center"/>
                    <w:rPr>
                      <w:rFonts w:hint="default"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671A1DA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Co标液</w:t>
                  </w:r>
                </w:p>
              </w:tc>
              <w:tc>
                <w:tcPr>
                  <w:tcW w:w="1487" w:type="dxa"/>
                  <w:tcBorders>
                    <w:tl2br w:val="nil"/>
                    <w:tr2bl w:val="nil"/>
                  </w:tcBorders>
                  <w:noWrap w:val="0"/>
                  <w:vAlign w:val="center"/>
                </w:tcPr>
                <w:p w14:paraId="3C02C7C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Co0.0985%；硝酸、水</w:t>
                  </w:r>
                </w:p>
              </w:tc>
              <w:tc>
                <w:tcPr>
                  <w:tcW w:w="490" w:type="dxa"/>
                  <w:tcBorders>
                    <w:tl2br w:val="nil"/>
                    <w:tr2bl w:val="nil"/>
                  </w:tcBorders>
                  <w:noWrap w:val="0"/>
                  <w:vAlign w:val="center"/>
                </w:tcPr>
                <w:p w14:paraId="59210309">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6FA8D73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80g</w:t>
                  </w:r>
                </w:p>
              </w:tc>
              <w:tc>
                <w:tcPr>
                  <w:tcW w:w="712" w:type="dxa"/>
                  <w:tcBorders>
                    <w:tl2br w:val="nil"/>
                    <w:tr2bl w:val="nil"/>
                  </w:tcBorders>
                  <w:noWrap w:val="0"/>
                  <w:vAlign w:val="center"/>
                </w:tcPr>
                <w:p w14:paraId="4DC4C25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2DAE7759">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default"/>
                      <w:color w:val="auto"/>
                      <w:highlight w:val="none"/>
                      <w:lang w:val="en-US" w:eastAsia="zh-CN"/>
                    </w:rPr>
                    <w:t>实验室试剂柜</w:t>
                  </w:r>
                </w:p>
              </w:tc>
              <w:tc>
                <w:tcPr>
                  <w:tcW w:w="703" w:type="dxa"/>
                  <w:tcBorders>
                    <w:tl2br w:val="nil"/>
                    <w:tr2bl w:val="nil"/>
                  </w:tcBorders>
                  <w:noWrap w:val="0"/>
                  <w:vAlign w:val="center"/>
                </w:tcPr>
                <w:p w14:paraId="7CE010E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80g</w:t>
                  </w:r>
                </w:p>
              </w:tc>
              <w:tc>
                <w:tcPr>
                  <w:tcW w:w="627" w:type="dxa"/>
                  <w:tcBorders>
                    <w:tl2br w:val="nil"/>
                    <w:tr2bl w:val="nil"/>
                  </w:tcBorders>
                  <w:noWrap w:val="0"/>
                  <w:vAlign w:val="center"/>
                </w:tcPr>
                <w:p w14:paraId="0766FFA7">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029DE037">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17F0D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03D4CB31">
                  <w:pPr>
                    <w:jc w:val="center"/>
                    <w:rPr>
                      <w:rFonts w:hint="default"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5B20335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Zr标液</w:t>
                  </w:r>
                </w:p>
              </w:tc>
              <w:tc>
                <w:tcPr>
                  <w:tcW w:w="1487" w:type="dxa"/>
                  <w:tcBorders>
                    <w:tl2br w:val="nil"/>
                    <w:tr2bl w:val="nil"/>
                  </w:tcBorders>
                  <w:noWrap w:val="0"/>
                  <w:vAlign w:val="center"/>
                </w:tcPr>
                <w:p w14:paraId="56B02B0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%；硝酸、水</w:t>
                  </w:r>
                </w:p>
              </w:tc>
              <w:tc>
                <w:tcPr>
                  <w:tcW w:w="490" w:type="dxa"/>
                  <w:tcBorders>
                    <w:tl2br w:val="nil"/>
                    <w:tr2bl w:val="nil"/>
                  </w:tcBorders>
                  <w:noWrap w:val="0"/>
                  <w:vAlign w:val="center"/>
                </w:tcPr>
                <w:p w14:paraId="0E5BE5C0">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18E6315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40g</w:t>
                  </w:r>
                </w:p>
              </w:tc>
              <w:tc>
                <w:tcPr>
                  <w:tcW w:w="712" w:type="dxa"/>
                  <w:tcBorders>
                    <w:tl2br w:val="nil"/>
                    <w:tr2bl w:val="nil"/>
                  </w:tcBorders>
                  <w:noWrap w:val="0"/>
                  <w:vAlign w:val="center"/>
                </w:tcPr>
                <w:p w14:paraId="67C1B1F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53BB8545">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实验室试剂柜</w:t>
                  </w:r>
                </w:p>
              </w:tc>
              <w:tc>
                <w:tcPr>
                  <w:tcW w:w="703" w:type="dxa"/>
                  <w:tcBorders>
                    <w:tl2br w:val="nil"/>
                    <w:tr2bl w:val="nil"/>
                  </w:tcBorders>
                  <w:noWrap w:val="0"/>
                  <w:vAlign w:val="center"/>
                </w:tcPr>
                <w:p w14:paraId="43FD7636">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40g</w:t>
                  </w:r>
                </w:p>
              </w:tc>
              <w:tc>
                <w:tcPr>
                  <w:tcW w:w="627" w:type="dxa"/>
                  <w:tcBorders>
                    <w:tl2br w:val="nil"/>
                    <w:tr2bl w:val="nil"/>
                  </w:tcBorders>
                  <w:noWrap w:val="0"/>
                  <w:vAlign w:val="center"/>
                </w:tcPr>
                <w:p w14:paraId="5774DF9C">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6D0ACEA2">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3AA8A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67AB1259">
                  <w:pPr>
                    <w:jc w:val="center"/>
                    <w:rPr>
                      <w:rFonts w:hint="default"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704DAE5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ICAL校准溶液</w:t>
                  </w:r>
                </w:p>
              </w:tc>
              <w:tc>
                <w:tcPr>
                  <w:tcW w:w="1487" w:type="dxa"/>
                  <w:tcBorders>
                    <w:tl2br w:val="nil"/>
                    <w:tr2bl w:val="nil"/>
                  </w:tcBorders>
                  <w:noWrap w:val="0"/>
                  <w:vAlign w:val="center"/>
                </w:tcPr>
                <w:p w14:paraId="7659118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水95%；硝酸5%</w:t>
                  </w:r>
                </w:p>
              </w:tc>
              <w:tc>
                <w:tcPr>
                  <w:tcW w:w="490" w:type="dxa"/>
                  <w:tcBorders>
                    <w:tl2br w:val="nil"/>
                    <w:tr2bl w:val="nil"/>
                  </w:tcBorders>
                  <w:noWrap w:val="0"/>
                  <w:vAlign w:val="center"/>
                </w:tcPr>
                <w:p w14:paraId="7DBBBEFA">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69C506A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50ml</w:t>
                  </w:r>
                </w:p>
              </w:tc>
              <w:tc>
                <w:tcPr>
                  <w:tcW w:w="712" w:type="dxa"/>
                  <w:tcBorders>
                    <w:tl2br w:val="nil"/>
                    <w:tr2bl w:val="nil"/>
                  </w:tcBorders>
                  <w:noWrap w:val="0"/>
                  <w:vAlign w:val="center"/>
                </w:tcPr>
                <w:p w14:paraId="11F2797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4F118014">
                  <w:pPr>
                    <w:pStyle w:val="60"/>
                    <w:spacing w:before="48" w:beforeLines="0" w:after="48" w:afterLines="0"/>
                    <w:rPr>
                      <w:rFonts w:hint="default"/>
                      <w:color w:val="auto"/>
                      <w:highlight w:val="none"/>
                      <w:lang w:val="en-US" w:eastAsia="zh-CN"/>
                    </w:rPr>
                  </w:pPr>
                  <w:r>
                    <w:rPr>
                      <w:rFonts w:hint="default"/>
                      <w:color w:val="auto"/>
                      <w:highlight w:val="none"/>
                      <w:lang w:val="en-US" w:eastAsia="zh-CN"/>
                    </w:rPr>
                    <w:t>实验室试剂柜</w:t>
                  </w:r>
                </w:p>
              </w:tc>
              <w:tc>
                <w:tcPr>
                  <w:tcW w:w="703" w:type="dxa"/>
                  <w:tcBorders>
                    <w:tl2br w:val="nil"/>
                    <w:tr2bl w:val="nil"/>
                  </w:tcBorders>
                  <w:noWrap w:val="0"/>
                  <w:vAlign w:val="center"/>
                </w:tcPr>
                <w:p w14:paraId="25FB983B">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50ml</w:t>
                  </w:r>
                </w:p>
              </w:tc>
              <w:tc>
                <w:tcPr>
                  <w:tcW w:w="627" w:type="dxa"/>
                  <w:tcBorders>
                    <w:tl2br w:val="nil"/>
                    <w:tr2bl w:val="nil"/>
                  </w:tcBorders>
                  <w:noWrap w:val="0"/>
                  <w:vAlign w:val="center"/>
                </w:tcPr>
                <w:p w14:paraId="6BF880DF">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4A51FBD8">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6E4E5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2EBC4EB3">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031BF9F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盐酸</w:t>
                  </w:r>
                </w:p>
              </w:tc>
              <w:tc>
                <w:tcPr>
                  <w:tcW w:w="1487" w:type="dxa"/>
                  <w:tcBorders>
                    <w:tl2br w:val="nil"/>
                    <w:tr2bl w:val="nil"/>
                  </w:tcBorders>
                  <w:noWrap w:val="0"/>
                  <w:vAlign w:val="center"/>
                </w:tcPr>
                <w:p w14:paraId="132D484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盐酸36%-38%</w:t>
                  </w:r>
                </w:p>
              </w:tc>
              <w:tc>
                <w:tcPr>
                  <w:tcW w:w="490" w:type="dxa"/>
                  <w:tcBorders>
                    <w:tl2br w:val="nil"/>
                    <w:tr2bl w:val="nil"/>
                  </w:tcBorders>
                  <w:noWrap w:val="0"/>
                  <w:vAlign w:val="center"/>
                </w:tcPr>
                <w:p w14:paraId="63F8EE47">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6430453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712" w:type="dxa"/>
                  <w:tcBorders>
                    <w:tl2br w:val="nil"/>
                    <w:tr2bl w:val="nil"/>
                  </w:tcBorders>
                  <w:noWrap w:val="0"/>
                  <w:vAlign w:val="center"/>
                </w:tcPr>
                <w:p w14:paraId="4E5E619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5C52F813">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实验室试剂柜</w:t>
                  </w:r>
                </w:p>
              </w:tc>
              <w:tc>
                <w:tcPr>
                  <w:tcW w:w="703" w:type="dxa"/>
                  <w:tcBorders>
                    <w:tl2br w:val="nil"/>
                    <w:tr2bl w:val="nil"/>
                  </w:tcBorders>
                  <w:noWrap w:val="0"/>
                  <w:vAlign w:val="center"/>
                </w:tcPr>
                <w:p w14:paraId="1AC8818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627" w:type="dxa"/>
                  <w:tcBorders>
                    <w:tl2br w:val="nil"/>
                    <w:tr2bl w:val="nil"/>
                  </w:tcBorders>
                  <w:noWrap w:val="0"/>
                  <w:vAlign w:val="center"/>
                </w:tcPr>
                <w:p w14:paraId="47C76B09">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38C83E38">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0D4F4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00D3FDAF">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2CC5937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w:t>
                  </w:r>
                </w:p>
              </w:tc>
              <w:tc>
                <w:tcPr>
                  <w:tcW w:w="1487" w:type="dxa"/>
                  <w:tcBorders>
                    <w:tl2br w:val="nil"/>
                    <w:tr2bl w:val="nil"/>
                  </w:tcBorders>
                  <w:noWrap w:val="0"/>
                  <w:vAlign w:val="center"/>
                </w:tcPr>
                <w:p w14:paraId="2376DA4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硫酸95-98%</w:t>
                  </w:r>
                </w:p>
              </w:tc>
              <w:tc>
                <w:tcPr>
                  <w:tcW w:w="490" w:type="dxa"/>
                  <w:tcBorders>
                    <w:tl2br w:val="nil"/>
                    <w:tr2bl w:val="nil"/>
                  </w:tcBorders>
                  <w:noWrap w:val="0"/>
                  <w:vAlign w:val="center"/>
                </w:tcPr>
                <w:p w14:paraId="1BB1557A">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4C7EAEB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0.015</w:t>
                  </w:r>
                </w:p>
              </w:tc>
              <w:tc>
                <w:tcPr>
                  <w:tcW w:w="712" w:type="dxa"/>
                  <w:tcBorders>
                    <w:tl2br w:val="nil"/>
                    <w:tr2bl w:val="nil"/>
                  </w:tcBorders>
                  <w:noWrap w:val="0"/>
                  <w:vAlign w:val="center"/>
                </w:tcPr>
                <w:p w14:paraId="7B34EA0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01853E4A">
                  <w:pPr>
                    <w:pStyle w:val="60"/>
                    <w:spacing w:before="48" w:beforeLines="0" w:after="48" w:afterLines="0"/>
                    <w:rPr>
                      <w:rFonts w:hint="default"/>
                      <w:color w:val="auto"/>
                      <w:highlight w:val="none"/>
                      <w:lang w:val="en-US" w:eastAsia="zh-CN"/>
                    </w:rPr>
                  </w:pPr>
                  <w:r>
                    <w:rPr>
                      <w:rFonts w:hint="default"/>
                      <w:color w:val="auto"/>
                      <w:highlight w:val="none"/>
                      <w:lang w:val="en-US" w:eastAsia="zh-CN"/>
                    </w:rPr>
                    <w:t>实验室试剂柜</w:t>
                  </w:r>
                </w:p>
              </w:tc>
              <w:tc>
                <w:tcPr>
                  <w:tcW w:w="703" w:type="dxa"/>
                  <w:tcBorders>
                    <w:tl2br w:val="nil"/>
                    <w:tr2bl w:val="nil"/>
                  </w:tcBorders>
                  <w:noWrap w:val="0"/>
                  <w:vAlign w:val="center"/>
                </w:tcPr>
                <w:p w14:paraId="655FE1E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0.015</w:t>
                  </w:r>
                </w:p>
              </w:tc>
              <w:tc>
                <w:tcPr>
                  <w:tcW w:w="627" w:type="dxa"/>
                  <w:tcBorders>
                    <w:tl2br w:val="nil"/>
                    <w:tr2bl w:val="nil"/>
                  </w:tcBorders>
                  <w:noWrap w:val="0"/>
                  <w:vAlign w:val="center"/>
                </w:tcPr>
                <w:p w14:paraId="62C43C76">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6CE2DFC4">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23424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03A14B40">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751D49A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硝酸</w:t>
                  </w:r>
                </w:p>
              </w:tc>
              <w:tc>
                <w:tcPr>
                  <w:tcW w:w="1487" w:type="dxa"/>
                  <w:tcBorders>
                    <w:tl2br w:val="nil"/>
                    <w:tr2bl w:val="nil"/>
                  </w:tcBorders>
                  <w:noWrap w:val="0"/>
                  <w:vAlign w:val="center"/>
                </w:tcPr>
                <w:p w14:paraId="4F33FE2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硝酸65-68%</w:t>
                  </w:r>
                </w:p>
              </w:tc>
              <w:tc>
                <w:tcPr>
                  <w:tcW w:w="490" w:type="dxa"/>
                  <w:tcBorders>
                    <w:tl2br w:val="nil"/>
                    <w:tr2bl w:val="nil"/>
                  </w:tcBorders>
                  <w:noWrap w:val="0"/>
                  <w:vAlign w:val="center"/>
                </w:tcPr>
                <w:p w14:paraId="51D2CD5C">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6642D36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712" w:type="dxa"/>
                  <w:tcBorders>
                    <w:tl2br w:val="nil"/>
                    <w:tr2bl w:val="nil"/>
                  </w:tcBorders>
                  <w:noWrap w:val="0"/>
                  <w:vAlign w:val="center"/>
                </w:tcPr>
                <w:p w14:paraId="0BC7AA0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5CF40A6E">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实验室试剂柜</w:t>
                  </w:r>
                </w:p>
              </w:tc>
              <w:tc>
                <w:tcPr>
                  <w:tcW w:w="703" w:type="dxa"/>
                  <w:tcBorders>
                    <w:tl2br w:val="nil"/>
                    <w:tr2bl w:val="nil"/>
                  </w:tcBorders>
                  <w:noWrap w:val="0"/>
                  <w:vAlign w:val="center"/>
                </w:tcPr>
                <w:p w14:paraId="40C0DDD2">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627" w:type="dxa"/>
                  <w:tcBorders>
                    <w:tl2br w:val="nil"/>
                    <w:tr2bl w:val="nil"/>
                  </w:tcBorders>
                  <w:noWrap w:val="0"/>
                  <w:vAlign w:val="center"/>
                </w:tcPr>
                <w:p w14:paraId="1EB47A48">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0D30FABB">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056AF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45ECA911">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704EE38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无水乙醇</w:t>
                  </w:r>
                </w:p>
              </w:tc>
              <w:tc>
                <w:tcPr>
                  <w:tcW w:w="1487" w:type="dxa"/>
                  <w:tcBorders>
                    <w:tl2br w:val="nil"/>
                    <w:tr2bl w:val="nil"/>
                  </w:tcBorders>
                  <w:noWrap w:val="0"/>
                  <w:vAlign w:val="center"/>
                </w:tcPr>
                <w:p w14:paraId="75F679C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乙醇</w:t>
                  </w:r>
                </w:p>
              </w:tc>
              <w:tc>
                <w:tcPr>
                  <w:tcW w:w="490" w:type="dxa"/>
                  <w:tcBorders>
                    <w:tl2br w:val="nil"/>
                    <w:tr2bl w:val="nil"/>
                  </w:tcBorders>
                  <w:noWrap w:val="0"/>
                  <w:vAlign w:val="center"/>
                </w:tcPr>
                <w:p w14:paraId="471EAB60">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5F97141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712" w:type="dxa"/>
                  <w:tcBorders>
                    <w:tl2br w:val="nil"/>
                    <w:tr2bl w:val="nil"/>
                  </w:tcBorders>
                  <w:noWrap w:val="0"/>
                  <w:vAlign w:val="center"/>
                </w:tcPr>
                <w:p w14:paraId="6CB164E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0D77BB23">
                  <w:pPr>
                    <w:pStyle w:val="60"/>
                    <w:spacing w:before="48" w:beforeLines="0" w:after="48" w:afterLines="0"/>
                    <w:rPr>
                      <w:rFonts w:hint="default"/>
                      <w:color w:val="auto"/>
                      <w:highlight w:val="none"/>
                      <w:lang w:val="en-US" w:eastAsia="zh-CN"/>
                    </w:rPr>
                  </w:pPr>
                  <w:r>
                    <w:rPr>
                      <w:rFonts w:hint="default"/>
                      <w:color w:val="auto"/>
                      <w:highlight w:val="none"/>
                      <w:lang w:val="en-US" w:eastAsia="zh-CN"/>
                    </w:rPr>
                    <w:t>实验室试剂柜</w:t>
                  </w:r>
                </w:p>
              </w:tc>
              <w:tc>
                <w:tcPr>
                  <w:tcW w:w="703" w:type="dxa"/>
                  <w:tcBorders>
                    <w:tl2br w:val="nil"/>
                    <w:tr2bl w:val="nil"/>
                  </w:tcBorders>
                  <w:noWrap w:val="0"/>
                  <w:vAlign w:val="center"/>
                </w:tcPr>
                <w:p w14:paraId="4160C8E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627" w:type="dxa"/>
                  <w:tcBorders>
                    <w:tl2br w:val="nil"/>
                    <w:tr2bl w:val="nil"/>
                  </w:tcBorders>
                  <w:noWrap w:val="0"/>
                  <w:vAlign w:val="center"/>
                </w:tcPr>
                <w:p w14:paraId="3B81563F">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0385D167">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4D161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restart"/>
                  <w:tcBorders>
                    <w:tl2br w:val="nil"/>
                    <w:tr2bl w:val="nil"/>
                  </w:tcBorders>
                  <w:noWrap w:val="0"/>
                  <w:vAlign w:val="center"/>
                </w:tcPr>
                <w:p w14:paraId="670D707E">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待检测样品</w:t>
                  </w:r>
                </w:p>
              </w:tc>
              <w:tc>
                <w:tcPr>
                  <w:tcW w:w="1082" w:type="dxa"/>
                  <w:tcBorders>
                    <w:tl2br w:val="nil"/>
                    <w:tr2bl w:val="nil"/>
                  </w:tcBorders>
                  <w:noWrap w:val="0"/>
                  <w:vAlign w:val="center"/>
                </w:tcPr>
                <w:p w14:paraId="19240AB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CNR-G1C</w:t>
                  </w:r>
                </w:p>
              </w:tc>
              <w:tc>
                <w:tcPr>
                  <w:tcW w:w="1487" w:type="dxa"/>
                  <w:tcBorders>
                    <w:tl2br w:val="nil"/>
                    <w:tr2bl w:val="nil"/>
                  </w:tcBorders>
                  <w:noWrap w:val="0"/>
                  <w:vAlign w:val="center"/>
                </w:tcPr>
                <w:p w14:paraId="2727436C">
                  <w:pPr>
                    <w:numPr>
                      <w:ilvl w:val="0"/>
                      <w:numId w:val="0"/>
                    </w:num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N-</w:t>
                  </w:r>
                  <w:r>
                    <w:rPr>
                      <w:rFonts w:hint="eastAsia" w:ascii="Times New Roman" w:hAnsi="Times New Roman" w:eastAsia="宋体" w:cs="Times New Roman"/>
                      <w:color w:val="auto"/>
                      <w:sz w:val="21"/>
                      <w:szCs w:val="21"/>
                      <w:highlight w:val="none"/>
                      <w:lang w:val="en-US" w:eastAsia="zh-CN"/>
                    </w:rPr>
                    <w:t>甲基吡咯烷酮（NMP）90%-95%；</w:t>
                  </w:r>
                </w:p>
                <w:p w14:paraId="72E9F286">
                  <w:pPr>
                    <w:numPr>
                      <w:ilvl w:val="0"/>
                      <w:numId w:val="0"/>
                    </w:numPr>
                    <w:jc w:val="center"/>
                    <w:rPr>
                      <w:rFonts w:hint="default"/>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氢化丁腈橡胶（hnbr）5%-10%</w:t>
                  </w:r>
                </w:p>
              </w:tc>
              <w:tc>
                <w:tcPr>
                  <w:tcW w:w="490" w:type="dxa"/>
                  <w:tcBorders>
                    <w:tl2br w:val="nil"/>
                    <w:tr2bl w:val="nil"/>
                  </w:tcBorders>
                  <w:noWrap w:val="0"/>
                  <w:vAlign w:val="center"/>
                </w:tcPr>
                <w:p w14:paraId="565568C5">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31CCE1D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0.0015</w:t>
                  </w:r>
                </w:p>
              </w:tc>
              <w:tc>
                <w:tcPr>
                  <w:tcW w:w="712" w:type="dxa"/>
                  <w:tcBorders>
                    <w:tl2br w:val="nil"/>
                    <w:tr2bl w:val="nil"/>
                  </w:tcBorders>
                  <w:noWrap w:val="0"/>
                  <w:vAlign w:val="center"/>
                </w:tcPr>
                <w:p w14:paraId="624F828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09FA689D">
                  <w:pPr>
                    <w:pStyle w:val="60"/>
                    <w:spacing w:before="48" w:beforeLines="0" w:after="48" w:afterLines="0"/>
                    <w:rPr>
                      <w:rFonts w:hint="default"/>
                      <w:color w:val="auto"/>
                      <w:highlight w:val="none"/>
                      <w:lang w:val="en-US" w:eastAsia="zh-CN"/>
                    </w:rPr>
                  </w:pPr>
                  <w:r>
                    <w:rPr>
                      <w:rFonts w:hint="default"/>
                      <w:color w:val="auto"/>
                      <w:highlight w:val="none"/>
                      <w:lang w:val="en-US" w:eastAsia="zh-CN"/>
                    </w:rPr>
                    <w:t>原料仓库</w:t>
                  </w:r>
                </w:p>
              </w:tc>
              <w:tc>
                <w:tcPr>
                  <w:tcW w:w="703" w:type="dxa"/>
                  <w:tcBorders>
                    <w:tl2br w:val="nil"/>
                    <w:tr2bl w:val="nil"/>
                  </w:tcBorders>
                  <w:noWrap w:val="0"/>
                  <w:vAlign w:val="center"/>
                </w:tcPr>
                <w:p w14:paraId="5DF9897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0.0015</w:t>
                  </w:r>
                </w:p>
              </w:tc>
              <w:tc>
                <w:tcPr>
                  <w:tcW w:w="627" w:type="dxa"/>
                  <w:tcBorders>
                    <w:tl2br w:val="nil"/>
                    <w:tr2bl w:val="nil"/>
                  </w:tcBorders>
                  <w:noWrap w:val="0"/>
                  <w:vAlign w:val="center"/>
                </w:tcPr>
                <w:p w14:paraId="3E99D647">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2136F1E8">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74BEB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6259C66E">
                  <w:pPr>
                    <w:jc w:val="center"/>
                    <w:rPr>
                      <w:highlight w:val="none"/>
                    </w:rPr>
                  </w:pPr>
                </w:p>
              </w:tc>
              <w:tc>
                <w:tcPr>
                  <w:tcW w:w="1082" w:type="dxa"/>
                  <w:tcBorders>
                    <w:tl2br w:val="nil"/>
                    <w:tr2bl w:val="nil"/>
                  </w:tcBorders>
                  <w:noWrap w:val="0"/>
                  <w:vAlign w:val="center"/>
                </w:tcPr>
                <w:p w14:paraId="679D64BC">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CG-J12C</w:t>
                  </w:r>
                </w:p>
              </w:tc>
              <w:tc>
                <w:tcPr>
                  <w:tcW w:w="1487" w:type="dxa"/>
                  <w:tcBorders>
                    <w:tl2br w:val="nil"/>
                    <w:tr2bl w:val="nil"/>
                  </w:tcBorders>
                  <w:noWrap w:val="0"/>
                  <w:vAlign w:val="center"/>
                </w:tcPr>
                <w:p w14:paraId="2B1E39A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合成石墨</w:t>
                  </w:r>
                  <w:r>
                    <w:rPr>
                      <w:rFonts w:hint="eastAsia" w:ascii="Times New Roman" w:hAnsi="Times New Roman" w:eastAsia="宋体" w:cs="Times New Roman"/>
                      <w:color w:val="auto"/>
                      <w:sz w:val="21"/>
                      <w:szCs w:val="21"/>
                      <w:highlight w:val="none"/>
                      <w:lang w:val="en-US" w:eastAsia="zh-CN"/>
                    </w:rPr>
                    <w:t>99-100%</w:t>
                  </w:r>
                </w:p>
              </w:tc>
              <w:tc>
                <w:tcPr>
                  <w:tcW w:w="490" w:type="dxa"/>
                  <w:tcBorders>
                    <w:tl2br w:val="nil"/>
                    <w:tr2bl w:val="nil"/>
                  </w:tcBorders>
                  <w:noWrap w:val="0"/>
                  <w:vAlign w:val="center"/>
                </w:tcPr>
                <w:p w14:paraId="3780E9BA">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固体</w:t>
                  </w:r>
                </w:p>
              </w:tc>
              <w:tc>
                <w:tcPr>
                  <w:tcW w:w="823" w:type="dxa"/>
                  <w:tcBorders>
                    <w:tl2br w:val="nil"/>
                    <w:tr2bl w:val="nil"/>
                  </w:tcBorders>
                  <w:noWrap w:val="0"/>
                  <w:vAlign w:val="center"/>
                </w:tcPr>
                <w:p w14:paraId="7434570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12" w:type="dxa"/>
                  <w:tcBorders>
                    <w:tl2br w:val="nil"/>
                    <w:tr2bl w:val="nil"/>
                  </w:tcBorders>
                  <w:noWrap w:val="0"/>
                  <w:vAlign w:val="center"/>
                </w:tcPr>
                <w:p w14:paraId="6CA7D6D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32DB3A92">
                  <w:pPr>
                    <w:pStyle w:val="60"/>
                    <w:spacing w:before="48" w:beforeLines="0" w:after="48" w:afterLines="0"/>
                    <w:rPr>
                      <w:rFonts w:hint="default"/>
                      <w:color w:val="auto"/>
                      <w:highlight w:val="none"/>
                      <w:lang w:val="en-US" w:eastAsia="zh-CN"/>
                    </w:rPr>
                  </w:pPr>
                  <w:r>
                    <w:rPr>
                      <w:rFonts w:hint="default"/>
                      <w:color w:val="auto"/>
                      <w:highlight w:val="none"/>
                      <w:lang w:val="en-US" w:eastAsia="zh-CN"/>
                    </w:rPr>
                    <w:t>原料仓库</w:t>
                  </w:r>
                </w:p>
              </w:tc>
              <w:tc>
                <w:tcPr>
                  <w:tcW w:w="703" w:type="dxa"/>
                  <w:tcBorders>
                    <w:tl2br w:val="nil"/>
                    <w:tr2bl w:val="nil"/>
                  </w:tcBorders>
                  <w:noWrap w:val="0"/>
                  <w:vAlign w:val="center"/>
                </w:tcPr>
                <w:p w14:paraId="3DDE0F8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627" w:type="dxa"/>
                  <w:tcBorders>
                    <w:tl2br w:val="nil"/>
                    <w:tr2bl w:val="nil"/>
                  </w:tcBorders>
                  <w:noWrap w:val="0"/>
                  <w:vAlign w:val="center"/>
                </w:tcPr>
                <w:p w14:paraId="0CF8FF13">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5ACD5612">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15431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58B1DD05">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613B719B">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Aqua-Dk</w:t>
                  </w:r>
                </w:p>
              </w:tc>
              <w:tc>
                <w:tcPr>
                  <w:tcW w:w="1487" w:type="dxa"/>
                  <w:tcBorders>
                    <w:tl2br w:val="nil"/>
                    <w:tr2bl w:val="nil"/>
                  </w:tcBorders>
                  <w:noWrap w:val="0"/>
                  <w:vAlign w:val="center"/>
                </w:tcPr>
                <w:p w14:paraId="3639F67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聚乙烯吡咯烷酮</w:t>
                  </w:r>
                  <w:r>
                    <w:rPr>
                      <w:rFonts w:hint="eastAsia" w:ascii="Times New Roman" w:hAnsi="Times New Roman" w:eastAsia="宋体" w:cs="Times New Roman"/>
                      <w:color w:val="auto"/>
                      <w:sz w:val="21"/>
                      <w:szCs w:val="21"/>
                      <w:highlight w:val="none"/>
                      <w:lang w:val="en-US" w:eastAsia="zh-CN"/>
                    </w:rPr>
                    <w:t>25%-35%；水65%-75%</w:t>
                  </w:r>
                </w:p>
              </w:tc>
              <w:tc>
                <w:tcPr>
                  <w:tcW w:w="490" w:type="dxa"/>
                  <w:tcBorders>
                    <w:tl2br w:val="nil"/>
                    <w:tr2bl w:val="nil"/>
                  </w:tcBorders>
                  <w:noWrap w:val="0"/>
                  <w:vAlign w:val="center"/>
                </w:tcPr>
                <w:p w14:paraId="3B5D43A1">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5A76DEE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0.0005</w:t>
                  </w:r>
                </w:p>
              </w:tc>
              <w:tc>
                <w:tcPr>
                  <w:tcW w:w="712" w:type="dxa"/>
                  <w:tcBorders>
                    <w:tl2br w:val="nil"/>
                    <w:tr2bl w:val="nil"/>
                  </w:tcBorders>
                  <w:noWrap w:val="0"/>
                  <w:vAlign w:val="center"/>
                </w:tcPr>
                <w:p w14:paraId="516C784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12309EF6">
                  <w:pPr>
                    <w:pStyle w:val="60"/>
                    <w:spacing w:before="48" w:beforeLines="0" w:after="48" w:afterLines="0"/>
                    <w:rPr>
                      <w:rFonts w:hint="default"/>
                      <w:color w:val="auto"/>
                      <w:highlight w:val="none"/>
                      <w:lang w:val="en-US" w:eastAsia="zh-CN"/>
                    </w:rPr>
                  </w:pPr>
                  <w:r>
                    <w:rPr>
                      <w:rFonts w:hint="default"/>
                      <w:color w:val="auto"/>
                      <w:highlight w:val="none"/>
                      <w:lang w:val="en-US" w:eastAsia="zh-CN"/>
                    </w:rPr>
                    <w:t>原料仓库</w:t>
                  </w:r>
                </w:p>
              </w:tc>
              <w:tc>
                <w:tcPr>
                  <w:tcW w:w="703" w:type="dxa"/>
                  <w:tcBorders>
                    <w:tl2br w:val="nil"/>
                    <w:tr2bl w:val="nil"/>
                  </w:tcBorders>
                  <w:noWrap w:val="0"/>
                  <w:vAlign w:val="center"/>
                </w:tcPr>
                <w:p w14:paraId="2F6D5CB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0.0005</w:t>
                  </w:r>
                </w:p>
              </w:tc>
              <w:tc>
                <w:tcPr>
                  <w:tcW w:w="627" w:type="dxa"/>
                  <w:tcBorders>
                    <w:tl2br w:val="nil"/>
                    <w:tr2bl w:val="nil"/>
                  </w:tcBorders>
                  <w:noWrap w:val="0"/>
                  <w:vAlign w:val="center"/>
                </w:tcPr>
                <w:p w14:paraId="7DFEE4AD">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3C389D46">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49978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7D3DC76F">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1DEC1C1C">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CR6000</w:t>
                  </w:r>
                </w:p>
              </w:tc>
              <w:tc>
                <w:tcPr>
                  <w:tcW w:w="1487" w:type="dxa"/>
                  <w:tcBorders>
                    <w:tl2br w:val="nil"/>
                    <w:tr2bl w:val="nil"/>
                  </w:tcBorders>
                  <w:noWrap w:val="0"/>
                  <w:vAlign w:val="center"/>
                </w:tcPr>
                <w:p w14:paraId="609E430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碳95%</w:t>
                  </w:r>
                </w:p>
              </w:tc>
              <w:tc>
                <w:tcPr>
                  <w:tcW w:w="490" w:type="dxa"/>
                  <w:tcBorders>
                    <w:tl2br w:val="nil"/>
                    <w:tr2bl w:val="nil"/>
                  </w:tcBorders>
                  <w:noWrap w:val="0"/>
                  <w:vAlign w:val="center"/>
                </w:tcPr>
                <w:p w14:paraId="7BDBE8CD">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固体</w:t>
                  </w:r>
                </w:p>
              </w:tc>
              <w:tc>
                <w:tcPr>
                  <w:tcW w:w="823" w:type="dxa"/>
                  <w:tcBorders>
                    <w:tl2br w:val="nil"/>
                    <w:tr2bl w:val="nil"/>
                  </w:tcBorders>
                  <w:noWrap w:val="0"/>
                  <w:vAlign w:val="center"/>
                </w:tcPr>
                <w:p w14:paraId="35FEAD3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w:t>
                  </w:r>
                </w:p>
              </w:tc>
              <w:tc>
                <w:tcPr>
                  <w:tcW w:w="712" w:type="dxa"/>
                  <w:tcBorders>
                    <w:tl2br w:val="nil"/>
                    <w:tr2bl w:val="nil"/>
                  </w:tcBorders>
                  <w:noWrap w:val="0"/>
                  <w:vAlign w:val="center"/>
                </w:tcPr>
                <w:p w14:paraId="1A6B863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1AEA6572">
                  <w:pPr>
                    <w:pStyle w:val="60"/>
                    <w:spacing w:before="48" w:beforeLines="0" w:after="48" w:afterLines="0"/>
                    <w:rPr>
                      <w:rFonts w:hint="default"/>
                      <w:color w:val="auto"/>
                      <w:highlight w:val="none"/>
                      <w:lang w:val="en-US" w:eastAsia="zh-CN"/>
                    </w:rPr>
                  </w:pPr>
                  <w:r>
                    <w:rPr>
                      <w:rFonts w:hint="default"/>
                      <w:color w:val="auto"/>
                      <w:highlight w:val="none"/>
                      <w:lang w:val="en-US" w:eastAsia="zh-CN"/>
                    </w:rPr>
                    <w:t>原料仓库</w:t>
                  </w:r>
                </w:p>
              </w:tc>
              <w:tc>
                <w:tcPr>
                  <w:tcW w:w="703" w:type="dxa"/>
                  <w:tcBorders>
                    <w:tl2br w:val="nil"/>
                    <w:tr2bl w:val="nil"/>
                  </w:tcBorders>
                  <w:noWrap w:val="0"/>
                  <w:vAlign w:val="center"/>
                </w:tcPr>
                <w:p w14:paraId="4BEF504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0.001</w:t>
                  </w:r>
                </w:p>
              </w:tc>
              <w:tc>
                <w:tcPr>
                  <w:tcW w:w="627" w:type="dxa"/>
                  <w:tcBorders>
                    <w:tl2br w:val="nil"/>
                    <w:tr2bl w:val="nil"/>
                  </w:tcBorders>
                  <w:noWrap w:val="0"/>
                  <w:vAlign w:val="center"/>
                </w:tcPr>
                <w:p w14:paraId="626C0E21">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753FF2E9">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052E6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19EDF06A">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4B49BC09">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CW-01Y_5.4J</w:t>
                  </w:r>
                </w:p>
              </w:tc>
              <w:tc>
                <w:tcPr>
                  <w:tcW w:w="1487" w:type="dxa"/>
                  <w:tcBorders>
                    <w:tl2br w:val="nil"/>
                    <w:tr2bl w:val="nil"/>
                  </w:tcBorders>
                  <w:noWrap w:val="0"/>
                  <w:vAlign w:val="center"/>
                </w:tcPr>
                <w:p w14:paraId="64F0024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N-甲基吡咯烷酮（NMP）90%-9</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w:t>
                  </w:r>
                </w:p>
              </w:tc>
              <w:tc>
                <w:tcPr>
                  <w:tcW w:w="490" w:type="dxa"/>
                  <w:tcBorders>
                    <w:tl2br w:val="nil"/>
                    <w:tr2bl w:val="nil"/>
                  </w:tcBorders>
                  <w:noWrap w:val="0"/>
                  <w:vAlign w:val="center"/>
                </w:tcPr>
                <w:p w14:paraId="7D8C052C">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55C29F9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712" w:type="dxa"/>
                  <w:tcBorders>
                    <w:tl2br w:val="nil"/>
                    <w:tr2bl w:val="nil"/>
                  </w:tcBorders>
                  <w:noWrap w:val="0"/>
                  <w:vAlign w:val="center"/>
                </w:tcPr>
                <w:p w14:paraId="509865E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2915AD2B">
                  <w:pPr>
                    <w:pStyle w:val="60"/>
                    <w:spacing w:before="48" w:beforeLines="0" w:after="48" w:afterLines="0"/>
                    <w:rPr>
                      <w:rFonts w:hint="default"/>
                      <w:color w:val="auto"/>
                      <w:highlight w:val="none"/>
                      <w:lang w:val="en-US" w:eastAsia="zh-CN"/>
                    </w:rPr>
                  </w:pPr>
                  <w:r>
                    <w:rPr>
                      <w:rFonts w:hint="default"/>
                      <w:color w:val="auto"/>
                      <w:highlight w:val="none"/>
                      <w:lang w:val="en-US" w:eastAsia="zh-CN"/>
                    </w:rPr>
                    <w:t>原料仓库</w:t>
                  </w:r>
                </w:p>
              </w:tc>
              <w:tc>
                <w:tcPr>
                  <w:tcW w:w="703" w:type="dxa"/>
                  <w:tcBorders>
                    <w:tl2br w:val="nil"/>
                    <w:tr2bl w:val="nil"/>
                  </w:tcBorders>
                  <w:noWrap w:val="0"/>
                  <w:vAlign w:val="center"/>
                </w:tcPr>
                <w:p w14:paraId="67F75F2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0.03</w:t>
                  </w:r>
                </w:p>
              </w:tc>
              <w:tc>
                <w:tcPr>
                  <w:tcW w:w="627" w:type="dxa"/>
                  <w:tcBorders>
                    <w:tl2br w:val="nil"/>
                    <w:tr2bl w:val="nil"/>
                  </w:tcBorders>
                  <w:noWrap w:val="0"/>
                  <w:vAlign w:val="center"/>
                </w:tcPr>
                <w:p w14:paraId="061B9F7D">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563AF83C">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r w14:paraId="69016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Merge w:val="continue"/>
                  <w:tcBorders>
                    <w:tl2br w:val="nil"/>
                    <w:tr2bl w:val="nil"/>
                  </w:tcBorders>
                  <w:noWrap w:val="0"/>
                  <w:vAlign w:val="center"/>
                </w:tcPr>
                <w:p w14:paraId="69DB43AB">
                  <w:pPr>
                    <w:jc w:val="center"/>
                    <w:rPr>
                      <w:rFonts w:hint="eastAsia" w:ascii="Times New Roman" w:hAnsi="Times New Roman" w:eastAsia="宋体" w:cs="Times New Roman"/>
                      <w:color w:val="auto"/>
                      <w:sz w:val="21"/>
                      <w:szCs w:val="21"/>
                      <w:highlight w:val="none"/>
                      <w:lang w:val="en-US" w:eastAsia="zh-CN"/>
                    </w:rPr>
                  </w:pPr>
                </w:p>
              </w:tc>
              <w:tc>
                <w:tcPr>
                  <w:tcW w:w="1082" w:type="dxa"/>
                  <w:tcBorders>
                    <w:tl2br w:val="nil"/>
                    <w:tr2bl w:val="nil"/>
                  </w:tcBorders>
                  <w:noWrap w:val="0"/>
                  <w:vAlign w:val="center"/>
                </w:tcPr>
                <w:p w14:paraId="4E3A9F2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CW-01Y_6.5J</w:t>
                  </w:r>
                </w:p>
              </w:tc>
              <w:tc>
                <w:tcPr>
                  <w:tcW w:w="1487" w:type="dxa"/>
                  <w:tcBorders>
                    <w:tl2br w:val="nil"/>
                    <w:tr2bl w:val="nil"/>
                  </w:tcBorders>
                  <w:noWrap w:val="0"/>
                  <w:vAlign w:val="center"/>
                </w:tcPr>
                <w:p w14:paraId="7990DEE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碳3%-9%；水91%-97%</w:t>
                  </w:r>
                </w:p>
              </w:tc>
              <w:tc>
                <w:tcPr>
                  <w:tcW w:w="490" w:type="dxa"/>
                  <w:tcBorders>
                    <w:tl2br w:val="nil"/>
                    <w:tr2bl w:val="nil"/>
                  </w:tcBorders>
                  <w:noWrap w:val="0"/>
                  <w:vAlign w:val="center"/>
                </w:tcPr>
                <w:p w14:paraId="0D396622">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液体</w:t>
                  </w:r>
                </w:p>
              </w:tc>
              <w:tc>
                <w:tcPr>
                  <w:tcW w:w="823" w:type="dxa"/>
                  <w:tcBorders>
                    <w:tl2br w:val="nil"/>
                    <w:tr2bl w:val="nil"/>
                  </w:tcBorders>
                  <w:noWrap w:val="0"/>
                  <w:vAlign w:val="center"/>
                </w:tcPr>
                <w:p w14:paraId="5262165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12" w:type="dxa"/>
                  <w:tcBorders>
                    <w:tl2br w:val="nil"/>
                    <w:tr2bl w:val="nil"/>
                  </w:tcBorders>
                  <w:noWrap w:val="0"/>
                  <w:vAlign w:val="center"/>
                </w:tcPr>
                <w:p w14:paraId="234ED4F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桶装</w:t>
                  </w:r>
                </w:p>
              </w:tc>
              <w:tc>
                <w:tcPr>
                  <w:tcW w:w="770" w:type="dxa"/>
                  <w:tcBorders>
                    <w:tl2br w:val="nil"/>
                    <w:tr2bl w:val="nil"/>
                  </w:tcBorders>
                  <w:noWrap w:val="0"/>
                  <w:vAlign w:val="center"/>
                </w:tcPr>
                <w:p w14:paraId="38B1A44A">
                  <w:pPr>
                    <w:pStyle w:val="60"/>
                    <w:spacing w:before="48" w:beforeLines="0" w:after="48" w:afterLines="0"/>
                    <w:rPr>
                      <w:rFonts w:hint="default"/>
                      <w:color w:val="auto"/>
                      <w:highlight w:val="none"/>
                      <w:lang w:val="en-US" w:eastAsia="zh-CN"/>
                    </w:rPr>
                  </w:pPr>
                  <w:r>
                    <w:rPr>
                      <w:rFonts w:hint="default"/>
                      <w:color w:val="auto"/>
                      <w:highlight w:val="none"/>
                      <w:lang w:val="en-US" w:eastAsia="zh-CN"/>
                    </w:rPr>
                    <w:t>原料仓库</w:t>
                  </w:r>
                </w:p>
              </w:tc>
              <w:tc>
                <w:tcPr>
                  <w:tcW w:w="703" w:type="dxa"/>
                  <w:tcBorders>
                    <w:tl2br w:val="nil"/>
                    <w:tr2bl w:val="nil"/>
                  </w:tcBorders>
                  <w:noWrap w:val="0"/>
                  <w:vAlign w:val="center"/>
                </w:tcPr>
                <w:p w14:paraId="786C570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627" w:type="dxa"/>
                  <w:tcBorders>
                    <w:tl2br w:val="nil"/>
                    <w:tr2bl w:val="nil"/>
                  </w:tcBorders>
                  <w:noWrap w:val="0"/>
                  <w:vAlign w:val="center"/>
                </w:tcPr>
                <w:p w14:paraId="348C035F">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检测</w:t>
                  </w:r>
                </w:p>
              </w:tc>
              <w:tc>
                <w:tcPr>
                  <w:tcW w:w="628" w:type="dxa"/>
                  <w:tcBorders>
                    <w:tl2br w:val="nil"/>
                    <w:tr2bl w:val="nil"/>
                  </w:tcBorders>
                  <w:noWrap w:val="0"/>
                  <w:vAlign w:val="center"/>
                </w:tcPr>
                <w:p w14:paraId="06B8096F">
                  <w:pPr>
                    <w:pStyle w:val="60"/>
                    <w:spacing w:before="48" w:beforeLines="0" w:after="48" w:afterLines="0"/>
                    <w:rPr>
                      <w:rFonts w:hint="eastAsia"/>
                      <w:color w:val="auto"/>
                      <w:highlight w:val="none"/>
                      <w:lang w:val="en-US" w:eastAsia="zh-CN"/>
                    </w:rPr>
                  </w:pPr>
                  <w:r>
                    <w:rPr>
                      <w:rFonts w:hint="eastAsia"/>
                      <w:color w:val="auto"/>
                      <w:highlight w:val="none"/>
                      <w:lang w:val="en-US" w:eastAsia="zh-CN"/>
                    </w:rPr>
                    <w:t>国内陆运</w:t>
                  </w:r>
                </w:p>
              </w:tc>
            </w:tr>
          </w:tbl>
          <w:p w14:paraId="4C2E2130">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6、主要原辅材料理化性质</w:t>
            </w:r>
          </w:p>
          <w:p w14:paraId="67F333C1">
            <w:pPr>
              <w:pStyle w:val="51"/>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2-5  </w:t>
            </w:r>
            <w:r>
              <w:rPr>
                <w:rFonts w:hint="default"/>
                <w:color w:val="auto"/>
                <w:highlight w:val="none"/>
                <w:lang w:val="en-US" w:eastAsia="zh-CN"/>
              </w:rPr>
              <w:t xml:space="preserve">  主要原辅料理化</w:t>
            </w:r>
            <w:r>
              <w:rPr>
                <w:rFonts w:hint="eastAsia"/>
                <w:color w:val="auto"/>
                <w:highlight w:val="none"/>
                <w:lang w:val="en-US" w:eastAsia="zh-CN"/>
              </w:rPr>
              <w:t>性质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94"/>
              <w:gridCol w:w="3816"/>
              <w:gridCol w:w="1287"/>
              <w:gridCol w:w="1707"/>
            </w:tblGrid>
            <w:tr w14:paraId="06930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6BB780E2">
                  <w:pPr>
                    <w:pStyle w:val="60"/>
                    <w:spacing w:before="48" w:beforeLines="0" w:after="48" w:afterLines="0"/>
                    <w:rPr>
                      <w:rFonts w:hint="default"/>
                      <w:color w:val="auto"/>
                      <w:highlight w:val="none"/>
                      <w:lang w:val="en-US" w:eastAsia="zh-CN"/>
                    </w:rPr>
                  </w:pPr>
                  <w:r>
                    <w:rPr>
                      <w:rFonts w:hint="eastAsia"/>
                      <w:color w:val="auto"/>
                      <w:highlight w:val="none"/>
                      <w:lang w:val="en-US" w:eastAsia="zh-CN"/>
                    </w:rPr>
                    <w:t>序号</w:t>
                  </w:r>
                </w:p>
              </w:tc>
              <w:tc>
                <w:tcPr>
                  <w:tcW w:w="894" w:type="dxa"/>
                  <w:tcBorders>
                    <w:tl2br w:val="nil"/>
                    <w:tr2bl w:val="nil"/>
                  </w:tcBorders>
                  <w:noWrap w:val="0"/>
                  <w:vAlign w:val="center"/>
                </w:tcPr>
                <w:p w14:paraId="0C3AAA95">
                  <w:pPr>
                    <w:pStyle w:val="60"/>
                    <w:spacing w:before="48" w:beforeLines="0" w:after="48" w:afterLines="0"/>
                    <w:rPr>
                      <w:rFonts w:hint="default"/>
                      <w:color w:val="auto"/>
                      <w:highlight w:val="none"/>
                      <w:lang w:val="en-US" w:eastAsia="zh-CN"/>
                    </w:rPr>
                  </w:pPr>
                  <w:r>
                    <w:rPr>
                      <w:rFonts w:hint="eastAsia"/>
                      <w:color w:val="auto"/>
                      <w:highlight w:val="none"/>
                      <w:lang w:val="en-US" w:eastAsia="zh-CN"/>
                    </w:rPr>
                    <w:t>物质名称</w:t>
                  </w:r>
                </w:p>
              </w:tc>
              <w:tc>
                <w:tcPr>
                  <w:tcW w:w="3816" w:type="dxa"/>
                  <w:tcBorders>
                    <w:tl2br w:val="nil"/>
                    <w:tr2bl w:val="nil"/>
                  </w:tcBorders>
                  <w:noWrap w:val="0"/>
                  <w:vAlign w:val="center"/>
                </w:tcPr>
                <w:p w14:paraId="70448259">
                  <w:pPr>
                    <w:pStyle w:val="60"/>
                    <w:spacing w:before="48" w:beforeLines="0" w:after="48" w:afterLines="0"/>
                    <w:rPr>
                      <w:rFonts w:hint="default"/>
                      <w:color w:val="auto"/>
                      <w:highlight w:val="none"/>
                      <w:lang w:val="en-US" w:eastAsia="zh-CN"/>
                    </w:rPr>
                  </w:pPr>
                  <w:r>
                    <w:rPr>
                      <w:rFonts w:hint="eastAsia"/>
                      <w:color w:val="auto"/>
                      <w:highlight w:val="none"/>
                      <w:lang w:val="en-US" w:eastAsia="zh-CN"/>
                    </w:rPr>
                    <w:t>理化特性</w:t>
                  </w:r>
                </w:p>
              </w:tc>
              <w:tc>
                <w:tcPr>
                  <w:tcW w:w="1287" w:type="dxa"/>
                  <w:tcBorders>
                    <w:tl2br w:val="nil"/>
                    <w:tr2bl w:val="nil"/>
                  </w:tcBorders>
                  <w:noWrap w:val="0"/>
                  <w:vAlign w:val="center"/>
                </w:tcPr>
                <w:p w14:paraId="0F9FE50C">
                  <w:pPr>
                    <w:pStyle w:val="60"/>
                    <w:spacing w:before="48" w:beforeLines="0" w:after="48" w:afterLines="0"/>
                    <w:rPr>
                      <w:rFonts w:hint="default"/>
                      <w:color w:val="auto"/>
                      <w:highlight w:val="none"/>
                      <w:lang w:val="en-US" w:eastAsia="zh-CN"/>
                    </w:rPr>
                  </w:pPr>
                  <w:r>
                    <w:rPr>
                      <w:rFonts w:hint="eastAsia"/>
                      <w:color w:val="auto"/>
                      <w:highlight w:val="none"/>
                      <w:lang w:val="en-US" w:eastAsia="zh-CN"/>
                    </w:rPr>
                    <w:t>燃烧爆炸性</w:t>
                  </w:r>
                </w:p>
              </w:tc>
              <w:tc>
                <w:tcPr>
                  <w:tcW w:w="1707" w:type="dxa"/>
                  <w:tcBorders>
                    <w:tl2br w:val="nil"/>
                    <w:tr2bl w:val="nil"/>
                  </w:tcBorders>
                  <w:noWrap w:val="0"/>
                  <w:vAlign w:val="center"/>
                </w:tcPr>
                <w:p w14:paraId="4F060A29">
                  <w:pPr>
                    <w:pStyle w:val="60"/>
                    <w:spacing w:before="48" w:beforeLines="0" w:after="48" w:afterLines="0"/>
                    <w:rPr>
                      <w:rFonts w:hint="default"/>
                      <w:color w:val="auto"/>
                      <w:highlight w:val="none"/>
                      <w:lang w:val="en-US" w:eastAsia="zh-CN"/>
                    </w:rPr>
                  </w:pPr>
                  <w:r>
                    <w:rPr>
                      <w:rFonts w:hint="eastAsia"/>
                      <w:color w:val="auto"/>
                      <w:highlight w:val="none"/>
                      <w:lang w:val="en-US" w:eastAsia="zh-CN"/>
                    </w:rPr>
                    <w:t>毒理毒性</w:t>
                  </w:r>
                </w:p>
              </w:tc>
            </w:tr>
            <w:tr w14:paraId="67317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21FD0944">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w:t>
                  </w:r>
                </w:p>
              </w:tc>
              <w:tc>
                <w:tcPr>
                  <w:tcW w:w="894" w:type="dxa"/>
                  <w:tcBorders>
                    <w:tl2br w:val="nil"/>
                    <w:tr2bl w:val="nil"/>
                  </w:tcBorders>
                  <w:noWrap w:val="0"/>
                  <w:vAlign w:val="center"/>
                </w:tcPr>
                <w:p w14:paraId="58330E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rPr>
                    <w:t>N-甲基吡咯烷酮</w:t>
                  </w:r>
                </w:p>
              </w:tc>
              <w:tc>
                <w:tcPr>
                  <w:tcW w:w="3816" w:type="dxa"/>
                  <w:tcBorders>
                    <w:tl2br w:val="nil"/>
                    <w:tr2bl w:val="nil"/>
                  </w:tcBorders>
                  <w:noWrap w:val="0"/>
                  <w:vAlign w:val="center"/>
                </w:tcPr>
                <w:p w14:paraId="2164C375">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外观：液体</w:t>
                  </w:r>
                </w:p>
                <w:p w14:paraId="76094218">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沸点(℃)：</w:t>
                  </w:r>
                  <w:r>
                    <w:rPr>
                      <w:rFonts w:hint="eastAsia" w:ascii="Times New Roman" w:hAnsi="Times New Roman" w:eastAsia="宋体" w:cs="Times New Roman"/>
                      <w:color w:val="auto"/>
                      <w:sz w:val="21"/>
                      <w:szCs w:val="21"/>
                      <w:highlight w:val="none"/>
                      <w:lang w:val="en-US" w:eastAsia="zh-CN"/>
                    </w:rPr>
                    <w:t>202</w:t>
                  </w:r>
                </w:p>
                <w:p w14:paraId="369E7AD2">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饱和蒸气压(㎜Hg)：0.345  (25℃)</w:t>
                  </w:r>
                </w:p>
                <w:p w14:paraId="10309D85">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闪点(℃)：</w:t>
                  </w:r>
                  <w:r>
                    <w:rPr>
                      <w:rFonts w:hint="eastAsia" w:ascii="Times New Roman" w:hAnsi="Times New Roman" w:eastAsia="宋体" w:cs="Times New Roman"/>
                      <w:color w:val="auto"/>
                      <w:sz w:val="21"/>
                      <w:szCs w:val="21"/>
                      <w:highlight w:val="none"/>
                      <w:lang w:val="en-US" w:eastAsia="zh-CN"/>
                    </w:rPr>
                    <w:t>96</w:t>
                  </w:r>
                </w:p>
                <w:p w14:paraId="7501F00A">
                  <w:pPr>
                    <w:widowControl/>
                    <w:jc w:val="center"/>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相对密度(水=1)：</w:t>
                  </w:r>
                  <w:r>
                    <w:rPr>
                      <w:rFonts w:hint="eastAsia" w:ascii="Times New Roman" w:hAnsi="Times New Roman" w:eastAsia="宋体" w:cs="Times New Roman"/>
                      <w:color w:val="auto"/>
                      <w:sz w:val="21"/>
                      <w:szCs w:val="21"/>
                      <w:highlight w:val="none"/>
                      <w:lang w:val="en-US" w:eastAsia="zh-CN"/>
                    </w:rPr>
                    <w:t>1.03</w:t>
                  </w:r>
                </w:p>
              </w:tc>
              <w:tc>
                <w:tcPr>
                  <w:tcW w:w="1287" w:type="dxa"/>
                  <w:tcBorders>
                    <w:tl2br w:val="nil"/>
                    <w:tr2bl w:val="nil"/>
                  </w:tcBorders>
                  <w:noWrap w:val="0"/>
                  <w:vAlign w:val="center"/>
                </w:tcPr>
                <w:p w14:paraId="45B7C9B2">
                  <w:pPr>
                    <w:widowControl/>
                    <w:jc w:val="center"/>
                    <w:rPr>
                      <w:rFonts w:hint="default"/>
                      <w:color w:val="auto"/>
                      <w:highlight w:val="none"/>
                      <w:lang w:val="en-US" w:eastAsia="zh-CN"/>
                    </w:rPr>
                  </w:pPr>
                  <w:r>
                    <w:rPr>
                      <w:rFonts w:hint="default" w:ascii="Times New Roman" w:hAnsi="Times New Roman" w:eastAsia="宋体" w:cs="Times New Roman"/>
                      <w:color w:val="auto"/>
                      <w:sz w:val="21"/>
                      <w:szCs w:val="21"/>
                      <w:highlight w:val="none"/>
                    </w:rPr>
                    <w:t>易燃</w:t>
                  </w:r>
                </w:p>
              </w:tc>
              <w:tc>
                <w:tcPr>
                  <w:tcW w:w="1707" w:type="dxa"/>
                  <w:tcBorders>
                    <w:tl2br w:val="nil"/>
                    <w:tr2bl w:val="nil"/>
                  </w:tcBorders>
                  <w:noWrap w:val="0"/>
                  <w:vAlign w:val="center"/>
                </w:tcPr>
                <w:p w14:paraId="7DE2A819">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LD50：7725mg/kg(大鼠经口)；5000mg/kg(兔经皮)</w:t>
                  </w:r>
                </w:p>
                <w:p w14:paraId="60A73565">
                  <w:pPr>
                    <w:widowControl/>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LC50：无资料</w:t>
                  </w:r>
                </w:p>
              </w:tc>
            </w:tr>
            <w:tr w14:paraId="09482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2CEFED16">
                  <w:pPr>
                    <w:pStyle w:val="60"/>
                    <w:spacing w:before="48" w:beforeLines="0" w:after="48" w:afterLines="0"/>
                    <w:rPr>
                      <w:rFonts w:hint="default"/>
                      <w:color w:val="auto"/>
                      <w:highlight w:val="none"/>
                      <w:lang w:val="en-US" w:eastAsia="zh-CN"/>
                    </w:rPr>
                  </w:pPr>
                  <w:r>
                    <w:rPr>
                      <w:rFonts w:hint="eastAsia"/>
                      <w:color w:val="auto"/>
                      <w:highlight w:val="none"/>
                      <w:lang w:val="en-US" w:eastAsia="zh-CN"/>
                    </w:rPr>
                    <w:t>2</w:t>
                  </w:r>
                </w:p>
              </w:tc>
              <w:tc>
                <w:tcPr>
                  <w:tcW w:w="894" w:type="dxa"/>
                  <w:tcBorders>
                    <w:tl2br w:val="nil"/>
                    <w:tr2bl w:val="nil"/>
                  </w:tcBorders>
                  <w:noWrap w:val="0"/>
                  <w:vAlign w:val="center"/>
                </w:tcPr>
                <w:p w14:paraId="01D0E1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甲醇</w:t>
                  </w:r>
                </w:p>
              </w:tc>
              <w:tc>
                <w:tcPr>
                  <w:tcW w:w="3816" w:type="dxa"/>
                  <w:tcBorders>
                    <w:tl2br w:val="nil"/>
                    <w:tr2bl w:val="nil"/>
                  </w:tcBorders>
                  <w:noWrap w:val="0"/>
                  <w:vAlign w:val="center"/>
                </w:tcPr>
                <w:p w14:paraId="65234CFA">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外观：无色澄清液体，有气味</w:t>
                  </w:r>
                </w:p>
                <w:p w14:paraId="013D703C">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沸点(℃)：64.8</w:t>
                  </w:r>
                </w:p>
                <w:p w14:paraId="011769D0">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饱和蒸气压(kPa)：13.33(21.2℃)</w:t>
                  </w:r>
                </w:p>
                <w:p w14:paraId="6887DC0C">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闪点(℃)：11</w:t>
                  </w:r>
                </w:p>
                <w:p w14:paraId="267C536B">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溶解性：溶于水，可混溶于醇、醚等多数有机溶剂。</w:t>
                  </w:r>
                </w:p>
                <w:p w14:paraId="3987AEC9">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相对密度(水=1)：0.79</w:t>
                  </w:r>
                </w:p>
              </w:tc>
              <w:tc>
                <w:tcPr>
                  <w:tcW w:w="1287" w:type="dxa"/>
                  <w:tcBorders>
                    <w:tl2br w:val="nil"/>
                    <w:tr2bl w:val="nil"/>
                  </w:tcBorders>
                  <w:noWrap w:val="0"/>
                  <w:vAlign w:val="center"/>
                </w:tcPr>
                <w:p w14:paraId="59E71F75">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w:t>
                  </w:r>
                </w:p>
              </w:tc>
              <w:tc>
                <w:tcPr>
                  <w:tcW w:w="1707" w:type="dxa"/>
                  <w:tcBorders>
                    <w:tl2br w:val="nil"/>
                    <w:tr2bl w:val="nil"/>
                  </w:tcBorders>
                  <w:noWrap w:val="0"/>
                  <w:vAlign w:val="center"/>
                </w:tcPr>
                <w:p w14:paraId="704BDDC4">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LD50：5628mg/kg(大鼠经口)；15800mg/kg(兔经皮)</w:t>
                  </w:r>
                </w:p>
                <w:p w14:paraId="1ECDA132">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LC50：83776mg/m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，4小时(大鼠吸入)</w:t>
                  </w:r>
                </w:p>
              </w:tc>
            </w:tr>
            <w:tr w14:paraId="39B8B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650EBC26">
                  <w:pPr>
                    <w:pStyle w:val="60"/>
                    <w:spacing w:before="48" w:beforeLines="0" w:after="48" w:afterLines="0"/>
                    <w:rPr>
                      <w:rFonts w:hint="default"/>
                      <w:color w:val="auto"/>
                      <w:highlight w:val="none"/>
                      <w:lang w:val="en-US" w:eastAsia="zh-CN"/>
                    </w:rPr>
                  </w:pPr>
                  <w:r>
                    <w:rPr>
                      <w:rFonts w:hint="eastAsia"/>
                      <w:color w:val="auto"/>
                      <w:highlight w:val="none"/>
                      <w:lang w:val="en-US" w:eastAsia="zh-CN"/>
                    </w:rPr>
                    <w:t>3</w:t>
                  </w:r>
                </w:p>
              </w:tc>
              <w:tc>
                <w:tcPr>
                  <w:tcW w:w="894" w:type="dxa"/>
                  <w:tcBorders>
                    <w:tl2br w:val="nil"/>
                    <w:tr2bl w:val="nil"/>
                  </w:tcBorders>
                  <w:noWrap w:val="0"/>
                  <w:vAlign w:val="center"/>
                </w:tcPr>
                <w:p w14:paraId="2C6222D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容量法滴定剂</w:t>
                  </w:r>
                </w:p>
              </w:tc>
              <w:tc>
                <w:tcPr>
                  <w:tcW w:w="3816" w:type="dxa"/>
                  <w:tcBorders>
                    <w:tl2br w:val="nil"/>
                    <w:tr2bl w:val="nil"/>
                  </w:tcBorders>
                  <w:noWrap w:val="0"/>
                  <w:vAlign w:val="center"/>
                </w:tcPr>
                <w:p w14:paraId="04A02DE2">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外观：棕色液体</w:t>
                  </w:r>
                </w:p>
                <w:p w14:paraId="5E4D23C4">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沸点(℃)：194</w:t>
                  </w:r>
                </w:p>
                <w:p w14:paraId="0F7FD523">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饱和蒸气压(kPa)：</w:t>
                  </w:r>
                  <w:r>
                    <w:rPr>
                      <w:rFonts w:hint="eastAsia" w:ascii="宋体" w:hAnsi="宋体" w:eastAsia="宋体" w:cs="宋体"/>
                      <w:color w:val="000000"/>
                      <w:kern w:val="0"/>
                      <w:sz w:val="19"/>
                      <w:szCs w:val="19"/>
                      <w:highlight w:val="none"/>
                      <w:lang w:val="en-US" w:eastAsia="zh-CN" w:bidi="ar"/>
                    </w:rPr>
                    <w:t>无数据</w:t>
                  </w:r>
                </w:p>
                <w:p w14:paraId="4A6E33DD">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闪点(℃)：99</w:t>
                  </w:r>
                </w:p>
                <w:p w14:paraId="4F0590D4">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溶解性：溶于水。</w:t>
                  </w:r>
                </w:p>
                <w:p w14:paraId="49813AAB">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相对密度(水=1)：1.17</w:t>
                  </w:r>
                </w:p>
              </w:tc>
              <w:tc>
                <w:tcPr>
                  <w:tcW w:w="1287" w:type="dxa"/>
                  <w:tcBorders>
                    <w:tl2br w:val="nil"/>
                    <w:tr2bl w:val="nil"/>
                  </w:tcBorders>
                  <w:noWrap w:val="0"/>
                  <w:vAlign w:val="center"/>
                </w:tcPr>
                <w:p w14:paraId="34CC21A9">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7CD91653">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急性经口毒性：LD50: &gt; 2,000 mg/kg </w:t>
                  </w:r>
                </w:p>
                <w:p w14:paraId="410ADAC8">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种属</w:t>
                  </w: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 xml:space="preserve">大鼠 </w:t>
                  </w:r>
                </w:p>
                <w:p w14:paraId="78D33B6C">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方法</w:t>
                  </w: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OECD 423</w:t>
                  </w:r>
                </w:p>
              </w:tc>
            </w:tr>
            <w:tr w14:paraId="3D4F2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417BC299">
                  <w:pPr>
                    <w:pStyle w:val="60"/>
                    <w:spacing w:before="48" w:beforeLines="0" w:after="48" w:afterLines="0"/>
                    <w:rPr>
                      <w:rFonts w:hint="default"/>
                      <w:color w:val="auto"/>
                      <w:highlight w:val="none"/>
                      <w:lang w:val="en-US" w:eastAsia="zh-CN"/>
                    </w:rPr>
                  </w:pPr>
                  <w:r>
                    <w:rPr>
                      <w:rFonts w:hint="eastAsia"/>
                      <w:color w:val="auto"/>
                      <w:highlight w:val="none"/>
                      <w:lang w:val="en-US" w:eastAsia="zh-CN"/>
                    </w:rPr>
                    <w:t>4</w:t>
                  </w:r>
                </w:p>
              </w:tc>
              <w:tc>
                <w:tcPr>
                  <w:tcW w:w="894" w:type="dxa"/>
                  <w:tcBorders>
                    <w:tl2br w:val="nil"/>
                    <w:tr2bl w:val="nil"/>
                  </w:tcBorders>
                  <w:noWrap w:val="0"/>
                  <w:vAlign w:val="center"/>
                </w:tcPr>
                <w:p w14:paraId="1092D1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多样标液</w:t>
                  </w:r>
                </w:p>
              </w:tc>
              <w:tc>
                <w:tcPr>
                  <w:tcW w:w="3816" w:type="dxa"/>
                  <w:tcBorders>
                    <w:tl2br w:val="nil"/>
                    <w:tr2bl w:val="nil"/>
                  </w:tcBorders>
                  <w:noWrap w:val="0"/>
                  <w:vAlign w:val="center"/>
                </w:tcPr>
                <w:p w14:paraId="6B641715">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外观：无色液体</w:t>
                  </w:r>
                </w:p>
                <w:p w14:paraId="365F3668">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w:t>
                  </w:r>
                  <w:r>
                    <w:rPr>
                      <w:rFonts w:hint="eastAsia" w:ascii="宋体" w:hAnsi="宋体" w:eastAsia="宋体" w:cs="宋体"/>
                      <w:color w:val="000000"/>
                      <w:kern w:val="0"/>
                      <w:sz w:val="19"/>
                      <w:szCs w:val="19"/>
                      <w:highlight w:val="none"/>
                      <w:lang w:val="en-US" w:eastAsia="zh-CN" w:bidi="ar"/>
                    </w:rPr>
                    <w:t>无数据</w:t>
                  </w:r>
                </w:p>
                <w:p w14:paraId="04DBBED8">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饱和蒸气压(kPa)：</w:t>
                  </w:r>
                  <w:r>
                    <w:rPr>
                      <w:rFonts w:hint="eastAsia" w:ascii="宋体" w:hAnsi="宋体" w:eastAsia="宋体" w:cs="宋体"/>
                      <w:color w:val="000000"/>
                      <w:kern w:val="0"/>
                      <w:sz w:val="19"/>
                      <w:szCs w:val="19"/>
                      <w:highlight w:val="none"/>
                      <w:lang w:val="en-US" w:eastAsia="zh-CN" w:bidi="ar"/>
                    </w:rPr>
                    <w:t>无数据</w:t>
                  </w:r>
                </w:p>
                <w:p w14:paraId="2B921EE0">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闪点(℃)：</w:t>
                  </w:r>
                  <w:r>
                    <w:rPr>
                      <w:rFonts w:hint="eastAsia" w:ascii="宋体" w:hAnsi="宋体" w:eastAsia="宋体" w:cs="宋体"/>
                      <w:color w:val="000000"/>
                      <w:kern w:val="0"/>
                      <w:sz w:val="19"/>
                      <w:szCs w:val="19"/>
                      <w:highlight w:val="none"/>
                      <w:lang w:val="en-US" w:eastAsia="zh-CN" w:bidi="ar"/>
                    </w:rPr>
                    <w:t>无数据</w:t>
                  </w:r>
                </w:p>
              </w:tc>
              <w:tc>
                <w:tcPr>
                  <w:tcW w:w="1287" w:type="dxa"/>
                  <w:tcBorders>
                    <w:tl2br w:val="nil"/>
                    <w:tr2bl w:val="nil"/>
                  </w:tcBorders>
                  <w:noWrap w:val="0"/>
                  <w:vAlign w:val="center"/>
                </w:tcPr>
                <w:p w14:paraId="6F1FE0E1">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685DDE67">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无数据</w:t>
                  </w:r>
                </w:p>
              </w:tc>
            </w:tr>
            <w:tr w14:paraId="639BF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2A37D4F7">
                  <w:pPr>
                    <w:pStyle w:val="60"/>
                    <w:spacing w:before="48" w:beforeLines="0" w:after="48" w:afterLines="0"/>
                    <w:rPr>
                      <w:rFonts w:hint="default"/>
                      <w:color w:val="auto"/>
                      <w:highlight w:val="none"/>
                      <w:lang w:val="en-US" w:eastAsia="zh-CN"/>
                    </w:rPr>
                  </w:pPr>
                  <w:r>
                    <w:rPr>
                      <w:rFonts w:hint="eastAsia"/>
                      <w:color w:val="auto"/>
                      <w:highlight w:val="none"/>
                      <w:lang w:val="en-US" w:eastAsia="zh-CN"/>
                    </w:rPr>
                    <w:t>5</w:t>
                  </w:r>
                </w:p>
              </w:tc>
              <w:tc>
                <w:tcPr>
                  <w:tcW w:w="894" w:type="dxa"/>
                  <w:tcBorders>
                    <w:tl2br w:val="nil"/>
                    <w:tr2bl w:val="nil"/>
                  </w:tcBorders>
                  <w:noWrap w:val="0"/>
                  <w:vAlign w:val="center"/>
                </w:tcPr>
                <w:p w14:paraId="2FC94C3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Co标液</w:t>
                  </w:r>
                </w:p>
              </w:tc>
              <w:tc>
                <w:tcPr>
                  <w:tcW w:w="3816" w:type="dxa"/>
                  <w:tcBorders>
                    <w:tl2br w:val="nil"/>
                    <w:tr2bl w:val="nil"/>
                  </w:tcBorders>
                  <w:noWrap w:val="0"/>
                  <w:vAlign w:val="center"/>
                </w:tcPr>
                <w:p w14:paraId="1A239978">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外观：无色液体</w:t>
                  </w:r>
                </w:p>
                <w:p w14:paraId="6687063B">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沸点(℃)：无数据</w:t>
                  </w:r>
                </w:p>
                <w:p w14:paraId="38A0B1A4">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饱和蒸气压(kPa)：无数据</w:t>
                  </w:r>
                </w:p>
                <w:p w14:paraId="3055504C">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闪点(℃)：无数据</w:t>
                  </w:r>
                </w:p>
              </w:tc>
              <w:tc>
                <w:tcPr>
                  <w:tcW w:w="1287" w:type="dxa"/>
                  <w:tcBorders>
                    <w:tl2br w:val="nil"/>
                    <w:tr2bl w:val="nil"/>
                  </w:tcBorders>
                  <w:noWrap w:val="0"/>
                  <w:vAlign w:val="center"/>
                </w:tcPr>
                <w:p w14:paraId="30F91066">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37F11739">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无数据</w:t>
                  </w:r>
                </w:p>
              </w:tc>
            </w:tr>
            <w:tr w14:paraId="6E18B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265F552C">
                  <w:pPr>
                    <w:pStyle w:val="60"/>
                    <w:spacing w:before="48" w:beforeLines="0" w:after="48" w:afterLines="0"/>
                    <w:rPr>
                      <w:rFonts w:hint="default"/>
                      <w:color w:val="auto"/>
                      <w:highlight w:val="none"/>
                      <w:lang w:val="en-US" w:eastAsia="zh-CN"/>
                    </w:rPr>
                  </w:pPr>
                  <w:r>
                    <w:rPr>
                      <w:rFonts w:hint="eastAsia"/>
                      <w:color w:val="auto"/>
                      <w:highlight w:val="none"/>
                      <w:lang w:val="en-US" w:eastAsia="zh-CN"/>
                    </w:rPr>
                    <w:t>6</w:t>
                  </w:r>
                </w:p>
              </w:tc>
              <w:tc>
                <w:tcPr>
                  <w:tcW w:w="894" w:type="dxa"/>
                  <w:tcBorders>
                    <w:tl2br w:val="nil"/>
                    <w:tr2bl w:val="nil"/>
                  </w:tcBorders>
                  <w:noWrap w:val="0"/>
                  <w:vAlign w:val="center"/>
                </w:tcPr>
                <w:p w14:paraId="0CAFA11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Zr标液</w:t>
                  </w:r>
                </w:p>
              </w:tc>
              <w:tc>
                <w:tcPr>
                  <w:tcW w:w="3816" w:type="dxa"/>
                  <w:tcBorders>
                    <w:tl2br w:val="nil"/>
                    <w:tr2bl w:val="nil"/>
                  </w:tcBorders>
                  <w:noWrap w:val="0"/>
                  <w:vAlign w:val="center"/>
                </w:tcPr>
                <w:p w14:paraId="0DECEEBC">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外观：无色液体</w:t>
                  </w:r>
                </w:p>
                <w:p w14:paraId="1B2513A2">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沸点(℃)：无数据</w:t>
                  </w:r>
                </w:p>
                <w:p w14:paraId="290D8586">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饱和蒸气压(kPa)：无数据</w:t>
                  </w:r>
                </w:p>
                <w:p w14:paraId="5C4FA475">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闪点(℃)：无数据</w:t>
                  </w:r>
                </w:p>
              </w:tc>
              <w:tc>
                <w:tcPr>
                  <w:tcW w:w="1287" w:type="dxa"/>
                  <w:tcBorders>
                    <w:tl2br w:val="nil"/>
                    <w:tr2bl w:val="nil"/>
                  </w:tcBorders>
                  <w:noWrap w:val="0"/>
                  <w:vAlign w:val="center"/>
                </w:tcPr>
                <w:p w14:paraId="205D0BC8">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3ADF0EF2">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无数据</w:t>
                  </w:r>
                </w:p>
              </w:tc>
            </w:tr>
            <w:tr w14:paraId="46E2F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2587F343">
                  <w:pPr>
                    <w:pStyle w:val="60"/>
                    <w:spacing w:before="48" w:beforeLines="0" w:after="48" w:afterLines="0"/>
                    <w:rPr>
                      <w:rFonts w:hint="default"/>
                      <w:color w:val="auto"/>
                      <w:highlight w:val="none"/>
                      <w:lang w:val="en-US" w:eastAsia="zh-CN"/>
                    </w:rPr>
                  </w:pPr>
                  <w:r>
                    <w:rPr>
                      <w:rFonts w:hint="eastAsia"/>
                      <w:color w:val="auto"/>
                      <w:highlight w:val="none"/>
                      <w:lang w:val="en-US" w:eastAsia="zh-CN"/>
                    </w:rPr>
                    <w:t>7</w:t>
                  </w:r>
                </w:p>
              </w:tc>
              <w:tc>
                <w:tcPr>
                  <w:tcW w:w="894" w:type="dxa"/>
                  <w:tcBorders>
                    <w:tl2br w:val="nil"/>
                    <w:tr2bl w:val="nil"/>
                  </w:tcBorders>
                  <w:noWrap w:val="0"/>
                  <w:vAlign w:val="center"/>
                </w:tcPr>
                <w:p w14:paraId="7408227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ICAL校准溶液</w:t>
                  </w:r>
                </w:p>
              </w:tc>
              <w:tc>
                <w:tcPr>
                  <w:tcW w:w="3816" w:type="dxa"/>
                  <w:tcBorders>
                    <w:tl2br w:val="nil"/>
                    <w:tr2bl w:val="nil"/>
                  </w:tcBorders>
                  <w:noWrap w:val="0"/>
                  <w:vAlign w:val="center"/>
                </w:tcPr>
                <w:p w14:paraId="26AE8BDA">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外观：无色液体</w:t>
                  </w:r>
                </w:p>
                <w:p w14:paraId="3F636B0D">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沸点(℃)：无数据</w:t>
                  </w:r>
                </w:p>
                <w:p w14:paraId="3ACA5C8B">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饱和蒸气压(kPa)：无数据</w:t>
                  </w:r>
                </w:p>
                <w:p w14:paraId="46F26253">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闪点(℃)：无数据</w:t>
                  </w:r>
                </w:p>
              </w:tc>
              <w:tc>
                <w:tcPr>
                  <w:tcW w:w="1287" w:type="dxa"/>
                  <w:tcBorders>
                    <w:tl2br w:val="nil"/>
                    <w:tr2bl w:val="nil"/>
                  </w:tcBorders>
                  <w:noWrap w:val="0"/>
                  <w:vAlign w:val="center"/>
                </w:tcPr>
                <w:p w14:paraId="25529A94">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0EAD5E38">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无数据</w:t>
                  </w:r>
                </w:p>
              </w:tc>
            </w:tr>
            <w:tr w14:paraId="4826A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3C3F1575">
                  <w:pPr>
                    <w:pStyle w:val="60"/>
                    <w:spacing w:before="48" w:beforeLines="0" w:after="48" w:afterLines="0"/>
                    <w:rPr>
                      <w:rFonts w:hint="default"/>
                      <w:color w:val="auto"/>
                      <w:highlight w:val="none"/>
                      <w:lang w:val="en-US" w:eastAsia="zh-CN"/>
                    </w:rPr>
                  </w:pPr>
                  <w:r>
                    <w:rPr>
                      <w:rFonts w:hint="eastAsia"/>
                      <w:color w:val="auto"/>
                      <w:highlight w:val="none"/>
                      <w:lang w:val="en-US" w:eastAsia="zh-CN"/>
                    </w:rPr>
                    <w:t>8</w:t>
                  </w:r>
                </w:p>
              </w:tc>
              <w:tc>
                <w:tcPr>
                  <w:tcW w:w="894" w:type="dxa"/>
                  <w:tcBorders>
                    <w:tl2br w:val="nil"/>
                    <w:tr2bl w:val="nil"/>
                  </w:tcBorders>
                  <w:noWrap w:val="0"/>
                  <w:vAlign w:val="center"/>
                </w:tcPr>
                <w:p w14:paraId="149A959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盐酸</w:t>
                  </w:r>
                </w:p>
              </w:tc>
              <w:tc>
                <w:tcPr>
                  <w:tcW w:w="3816" w:type="dxa"/>
                  <w:tcBorders>
                    <w:tl2br w:val="nil"/>
                    <w:tr2bl w:val="nil"/>
                  </w:tcBorders>
                  <w:noWrap w:val="0"/>
                  <w:vAlign w:val="center"/>
                </w:tcPr>
                <w:p w14:paraId="3135DFDE">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外观：液体</w:t>
                  </w:r>
                </w:p>
                <w:p w14:paraId="16C3F595">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沸点(℃)：-85</w:t>
                  </w:r>
                </w:p>
                <w:p w14:paraId="2BAF4575">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饱和蒸气压(kPa)：190hPa（20°C，37%溶液）</w:t>
                  </w:r>
                </w:p>
                <w:p w14:paraId="3922109E">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溶解性：溶于水。</w:t>
                  </w:r>
                </w:p>
                <w:p w14:paraId="469986DD">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相对密度(水=1)：1.19（20°C，37%溶液）</w:t>
                  </w:r>
                </w:p>
              </w:tc>
              <w:tc>
                <w:tcPr>
                  <w:tcW w:w="1287" w:type="dxa"/>
                  <w:tcBorders>
                    <w:tl2br w:val="nil"/>
                    <w:tr2bl w:val="nil"/>
                  </w:tcBorders>
                  <w:noWrap w:val="0"/>
                  <w:vAlign w:val="center"/>
                </w:tcPr>
                <w:p w14:paraId="08F84EB0">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698146F3">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急性经口毒性：LD50:900mg/kg(兔子)</w:t>
                  </w:r>
                </w:p>
              </w:tc>
            </w:tr>
            <w:tr w14:paraId="57CF6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0BA9BDBA">
                  <w:pPr>
                    <w:pStyle w:val="60"/>
                    <w:spacing w:before="48" w:beforeLines="0" w:after="48" w:afterLines="0"/>
                    <w:rPr>
                      <w:rFonts w:hint="default"/>
                      <w:color w:val="auto"/>
                      <w:highlight w:val="none"/>
                      <w:lang w:val="en-US" w:eastAsia="zh-CN"/>
                    </w:rPr>
                  </w:pPr>
                  <w:r>
                    <w:rPr>
                      <w:rFonts w:hint="eastAsia"/>
                      <w:color w:val="auto"/>
                      <w:highlight w:val="none"/>
                      <w:lang w:val="en-US" w:eastAsia="zh-CN"/>
                    </w:rPr>
                    <w:t>9</w:t>
                  </w:r>
                </w:p>
              </w:tc>
              <w:tc>
                <w:tcPr>
                  <w:tcW w:w="894" w:type="dxa"/>
                  <w:tcBorders>
                    <w:tl2br w:val="nil"/>
                    <w:tr2bl w:val="nil"/>
                  </w:tcBorders>
                  <w:noWrap w:val="0"/>
                  <w:vAlign w:val="center"/>
                </w:tcPr>
                <w:p w14:paraId="4A6F4B2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硫酸</w:t>
                  </w:r>
                </w:p>
              </w:tc>
              <w:tc>
                <w:tcPr>
                  <w:tcW w:w="3816" w:type="dxa"/>
                  <w:tcBorders>
                    <w:tl2br w:val="nil"/>
                    <w:tr2bl w:val="nil"/>
                  </w:tcBorders>
                  <w:noWrap w:val="0"/>
                  <w:vAlign w:val="center"/>
                </w:tcPr>
                <w:p w14:paraId="5F82A851">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外观：液体</w:t>
                  </w:r>
                </w:p>
                <w:p w14:paraId="5FFB8383">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沸点(℃)：340</w:t>
                  </w:r>
                </w:p>
                <w:p w14:paraId="236D6F45">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饱和蒸气压(kPa)：0.13(146℃)</w:t>
                  </w:r>
                </w:p>
                <w:p w14:paraId="1B6CDB52">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溶解性：溶于水。</w:t>
                  </w:r>
                </w:p>
                <w:p w14:paraId="52A40CCE">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相对密度(水=1)：1.6</w:t>
                  </w:r>
                </w:p>
              </w:tc>
              <w:tc>
                <w:tcPr>
                  <w:tcW w:w="1287" w:type="dxa"/>
                  <w:tcBorders>
                    <w:tl2br w:val="nil"/>
                    <w:tr2bl w:val="nil"/>
                  </w:tcBorders>
                  <w:noWrap w:val="0"/>
                  <w:vAlign w:val="center"/>
                </w:tcPr>
                <w:p w14:paraId="5B70BC98">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21A88D74">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急性经口毒性：LD50:2140mg/kg(大鼠</w:t>
                  </w:r>
                  <w:r>
                    <w:rPr>
                      <w:rFonts w:hint="default" w:ascii="Times New Roman" w:hAnsi="Times New Roman" w:eastAsia="宋体" w:cs="Times New Roman"/>
                      <w:color w:val="auto"/>
                      <w:sz w:val="21"/>
                      <w:szCs w:val="21"/>
                      <w:highlight w:val="none"/>
                      <w:lang w:val="en-US" w:eastAsia="zh-CN"/>
                    </w:rPr>
                    <w:t>)</w:t>
                  </w:r>
                </w:p>
              </w:tc>
            </w:tr>
            <w:tr w14:paraId="4F778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6A8633D4">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10</w:t>
                  </w:r>
                </w:p>
              </w:tc>
              <w:tc>
                <w:tcPr>
                  <w:tcW w:w="894" w:type="dxa"/>
                  <w:tcBorders>
                    <w:tl2br w:val="nil"/>
                    <w:tr2bl w:val="nil"/>
                  </w:tcBorders>
                  <w:noWrap w:val="0"/>
                  <w:vAlign w:val="center"/>
                </w:tcPr>
                <w:p w14:paraId="29CDA12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硝酸</w:t>
                  </w:r>
                </w:p>
              </w:tc>
              <w:tc>
                <w:tcPr>
                  <w:tcW w:w="3816" w:type="dxa"/>
                  <w:tcBorders>
                    <w:tl2br w:val="nil"/>
                    <w:tr2bl w:val="nil"/>
                  </w:tcBorders>
                  <w:noWrap w:val="0"/>
                  <w:vAlign w:val="center"/>
                </w:tcPr>
                <w:p w14:paraId="5DE84FB7">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外观：液体</w:t>
                  </w:r>
                </w:p>
                <w:p w14:paraId="494E3EEC">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沸点(℃)：121</w:t>
                  </w:r>
                </w:p>
                <w:p w14:paraId="7C1F5712">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饱和蒸气压(kPa)：6.4(20℃)</w:t>
                  </w:r>
                </w:p>
                <w:p w14:paraId="1297CBB9">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溶解性：溶于水。</w:t>
                  </w:r>
                </w:p>
                <w:p w14:paraId="23CE533D">
                  <w:pPr>
                    <w:widowControl/>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相对密度(水=1)：1.4</w:t>
                  </w:r>
                </w:p>
              </w:tc>
              <w:tc>
                <w:tcPr>
                  <w:tcW w:w="1287" w:type="dxa"/>
                  <w:tcBorders>
                    <w:tl2br w:val="nil"/>
                    <w:tr2bl w:val="nil"/>
                  </w:tcBorders>
                  <w:noWrap w:val="0"/>
                  <w:vAlign w:val="center"/>
                </w:tcPr>
                <w:p w14:paraId="03816CCE">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不燃</w:t>
                  </w:r>
                </w:p>
              </w:tc>
              <w:tc>
                <w:tcPr>
                  <w:tcW w:w="1707" w:type="dxa"/>
                  <w:tcBorders>
                    <w:tl2br w:val="nil"/>
                    <w:tr2bl w:val="nil"/>
                  </w:tcBorders>
                  <w:noWrap w:val="0"/>
                  <w:vAlign w:val="center"/>
                </w:tcPr>
                <w:p w14:paraId="027F7615">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无资料</w:t>
                  </w:r>
                </w:p>
              </w:tc>
            </w:tr>
            <w:tr w14:paraId="602E3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50CCD7F5">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11</w:t>
                  </w:r>
                </w:p>
              </w:tc>
              <w:tc>
                <w:tcPr>
                  <w:tcW w:w="894" w:type="dxa"/>
                  <w:tcBorders>
                    <w:tl2br w:val="nil"/>
                    <w:tr2bl w:val="nil"/>
                  </w:tcBorders>
                  <w:noWrap w:val="0"/>
                  <w:vAlign w:val="center"/>
                </w:tcPr>
                <w:p w14:paraId="02AC4DD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无水乙醇</w:t>
                  </w:r>
                </w:p>
              </w:tc>
              <w:tc>
                <w:tcPr>
                  <w:tcW w:w="3816" w:type="dxa"/>
                  <w:tcBorders>
                    <w:tl2br w:val="nil"/>
                    <w:tr2bl w:val="nil"/>
                  </w:tcBorders>
                  <w:noWrap w:val="0"/>
                  <w:vAlign w:val="center"/>
                </w:tcPr>
                <w:p w14:paraId="4D21C38C">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温常压下是一种无色透明、易燃易挥发的液体，有刺激性气味和特殊香味。易溶于水、</w:t>
                  </w: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HYPERLINK "https://baike.baidu.com/item/%E7%94%B2%E9%86%87/1512312?fromModule=lemma_inlink" \t "https://baike.baidu.com/item/%E6%97%A0%E6%B0%B4%E4%B9%99%E9%86%87/_blank"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甲醇</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HYPERLINK "https://baike.baidu.com/item/%E4%B9%99%E9%86%9A/316922?fromModule=lemma_inlink" \t "https://baike.baidu.com/item/%E6%97%A0%E6%B0%B4%E4%B9%99%E9%86%87/_blank"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乙醚</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和</w:t>
                  </w: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HYPERLINK "https://baike.baidu.com/item/%E6%B0%AF%E4%BB%BF/521847?fromModule=lemma_inlink" \t "https://baike.baidu.com/item/%E6%97%A0%E6%B0%B4%E4%B9%99%E9%86%87/_blank"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氯仿</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等</w:t>
                  </w: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HYPERLINK "https://baike.baidu.com/item/%E6%9E%81%E6%80%A7%E6%BA%B6%E5%89%82/492577?fromModule=lemma_inlink" \t "https://baike.baidu.com/item/%E6%97%A0%E6%B0%B4%E4%B9%99%E9%86%87/_blank"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极性溶剂</w:t>
                  </w:r>
                  <w:r>
                    <w:rPr>
                      <w:rFonts w:hint="default" w:ascii="Times New Roman" w:hAnsi="Times New Roman" w:eastAsia="宋体" w:cs="Times New Roman"/>
                      <w:color w:val="auto"/>
                      <w:sz w:val="21"/>
                      <w:szCs w:val="21"/>
                      <w:highlight w:val="none"/>
                      <w:lang w:eastAsia="zh-CN"/>
                    </w:rPr>
                    <w:fldChar w:fldCharType="end"/>
                  </w:r>
                </w:p>
              </w:tc>
              <w:tc>
                <w:tcPr>
                  <w:tcW w:w="1287" w:type="dxa"/>
                  <w:tcBorders>
                    <w:tl2br w:val="nil"/>
                    <w:tr2bl w:val="nil"/>
                  </w:tcBorders>
                  <w:noWrap w:val="0"/>
                  <w:vAlign w:val="center"/>
                </w:tcPr>
                <w:p w14:paraId="46143837">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易燃</w:t>
                  </w:r>
                </w:p>
              </w:tc>
              <w:tc>
                <w:tcPr>
                  <w:tcW w:w="1707" w:type="dxa"/>
                  <w:tcBorders>
                    <w:tl2br w:val="nil"/>
                    <w:tr2bl w:val="nil"/>
                  </w:tcBorders>
                  <w:noWrap w:val="0"/>
                  <w:vAlign w:val="center"/>
                </w:tcPr>
                <w:p w14:paraId="37BA6F72">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HYPERLINK "https://baike.baidu.com/item/LD50/4041609?fromModule=lemma_inlink" \t "https://baike.baidu.com/item/%E6%97%A0%E6%B0%B4%E4%B9%99%E9%86%87/_blank"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LD50</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：7060 mg/kg（大鼠经口）；7060 mg/kg（兔经口）；7430mg/kg（兔经皮）</w:t>
                  </w:r>
                </w:p>
                <w:p w14:paraId="79D9D77C">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HYPERLINK "https://baike.baidu.com/item/LC50/4214115?fromModule=lemma_inlink" \t "https://baike.baidu.com/item/%E6%97%A0%E6%B0%B4%E4%B9%99%E9%86%87/_blank"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LC50</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：20000 ppm（大鼠吸入，10 h）</w:t>
                  </w:r>
                </w:p>
              </w:tc>
            </w:tr>
            <w:tr w14:paraId="18E7D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228A836C">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12</w:t>
                  </w:r>
                </w:p>
              </w:tc>
              <w:tc>
                <w:tcPr>
                  <w:tcW w:w="894" w:type="dxa"/>
                  <w:tcBorders>
                    <w:tl2br w:val="nil"/>
                    <w:tr2bl w:val="nil"/>
                  </w:tcBorders>
                  <w:noWrap w:val="0"/>
                  <w:vAlign w:val="center"/>
                </w:tcPr>
                <w:p w14:paraId="2FD1BB69">
                  <w:pPr>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聚乙烯吡咯烷酮</w:t>
                  </w:r>
                </w:p>
              </w:tc>
              <w:tc>
                <w:tcPr>
                  <w:tcW w:w="3816" w:type="dxa"/>
                  <w:tcBorders>
                    <w:tl2br w:val="nil"/>
                    <w:tr2bl w:val="nil"/>
                  </w:tcBorders>
                  <w:noWrap w:val="0"/>
                  <w:vAlign w:val="center"/>
                </w:tcPr>
                <w:p w14:paraId="1D574792">
                  <w:pPr>
                    <w:widowControl/>
                    <w:jc w:val="center"/>
                    <w:rPr>
                      <w:rFonts w:hint="default"/>
                      <w:color w:val="auto"/>
                      <w:highlight w:val="none"/>
                      <w:lang w:val="en-US" w:eastAsia="zh-CN"/>
                    </w:rPr>
                  </w:pPr>
                  <w:r>
                    <w:rPr>
                      <w:rFonts w:hint="default" w:ascii="Times New Roman" w:hAnsi="Times New Roman" w:eastAsia="宋体" w:cs="Times New Roman"/>
                      <w:color w:val="auto"/>
                      <w:sz w:val="21"/>
                      <w:szCs w:val="21"/>
                      <w:highlight w:val="none"/>
                      <w:lang w:eastAsia="zh-CN"/>
                    </w:rPr>
                    <w:t>极易溶于水及含卤代烃类溶剂、醇类、胺类、硝基烷烃及低分子脂肪酸等，不溶于丙酮、乙醚、松节油、脂肪烃和脂环烃等少量溶剂，能与多数无机酸盐、多种树脂相容</w:t>
                  </w:r>
                </w:p>
              </w:tc>
              <w:tc>
                <w:tcPr>
                  <w:tcW w:w="1287" w:type="dxa"/>
                  <w:tcBorders>
                    <w:tl2br w:val="nil"/>
                    <w:tr2bl w:val="nil"/>
                  </w:tcBorders>
                  <w:noWrap w:val="0"/>
                  <w:vAlign w:val="center"/>
                </w:tcPr>
                <w:p w14:paraId="69DC51B3">
                  <w:pPr>
                    <w:widowControl/>
                    <w:jc w:val="center"/>
                    <w:rPr>
                      <w:rFonts w:hint="eastAsia" w:eastAsia="等线"/>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难燃</w:t>
                  </w:r>
                </w:p>
              </w:tc>
              <w:tc>
                <w:tcPr>
                  <w:tcW w:w="1707" w:type="dxa"/>
                  <w:tcBorders>
                    <w:tl2br w:val="nil"/>
                    <w:tr2bl w:val="nil"/>
                  </w:tcBorders>
                  <w:noWrap w:val="0"/>
                  <w:vAlign w:val="center"/>
                </w:tcPr>
                <w:p w14:paraId="33052407">
                  <w:pPr>
                    <w:widowControl/>
                    <w:jc w:val="center"/>
                    <w:rPr>
                      <w:rFonts w:hint="eastAsia"/>
                      <w:color w:val="auto"/>
                      <w:highlight w:val="none"/>
                      <w:lang w:val="en-US" w:eastAsia="zh-CN"/>
                    </w:rPr>
                  </w:pPr>
                  <w:r>
                    <w:rPr>
                      <w:rFonts w:hint="default" w:ascii="Times New Roman" w:hAnsi="Times New Roman" w:eastAsia="宋体" w:cs="Times New Roman"/>
                      <w:color w:val="auto"/>
                      <w:sz w:val="21"/>
                      <w:szCs w:val="21"/>
                      <w:highlight w:val="none"/>
                    </w:rPr>
                    <w:t>无资料</w:t>
                  </w:r>
                </w:p>
              </w:tc>
            </w:tr>
            <w:tr w14:paraId="22A0A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1" w:type="dxa"/>
                  <w:tcBorders>
                    <w:tl2br w:val="nil"/>
                    <w:tr2bl w:val="nil"/>
                  </w:tcBorders>
                  <w:noWrap w:val="0"/>
                  <w:vAlign w:val="center"/>
                </w:tcPr>
                <w:p w14:paraId="79CB4CAF">
                  <w:pPr>
                    <w:pStyle w:val="60"/>
                    <w:spacing w:before="48" w:beforeLines="0" w:after="48" w:afterLines="0"/>
                    <w:rPr>
                      <w:rFonts w:hint="default"/>
                      <w:color w:val="auto"/>
                      <w:highlight w:val="none"/>
                      <w:lang w:val="en-US" w:eastAsia="zh-CN"/>
                    </w:rPr>
                  </w:pPr>
                  <w:r>
                    <w:rPr>
                      <w:rFonts w:hint="eastAsia"/>
                      <w:color w:val="auto"/>
                      <w:highlight w:val="none"/>
                      <w:lang w:val="en-US" w:eastAsia="zh-CN"/>
                    </w:rPr>
                    <w:t>13</w:t>
                  </w:r>
                </w:p>
              </w:tc>
              <w:tc>
                <w:tcPr>
                  <w:tcW w:w="894" w:type="dxa"/>
                  <w:tcBorders>
                    <w:tl2br w:val="nil"/>
                    <w:tr2bl w:val="nil"/>
                  </w:tcBorders>
                  <w:noWrap w:val="0"/>
                  <w:vAlign w:val="center"/>
                </w:tcPr>
                <w:p w14:paraId="63C3A21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氢化丁腈橡胶</w:t>
                  </w:r>
                </w:p>
              </w:tc>
              <w:tc>
                <w:tcPr>
                  <w:tcW w:w="3816" w:type="dxa"/>
                  <w:tcBorders>
                    <w:tl2br w:val="nil"/>
                    <w:tr2bl w:val="nil"/>
                  </w:tcBorders>
                  <w:noWrap w:val="0"/>
                  <w:vAlign w:val="center"/>
                </w:tcPr>
                <w:p w14:paraId="2DCDDF29">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具有良好耐油</w:t>
                  </w: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HYPERLINK "https://baike.baidu.com/item/%E6%80%A7%E8%83%BD/10922010?fromModule=lemma_inlink" \t "https://baike.baidu.com/item/%E6%B0%A2%E5%8C%96%E4%B8%81%E8%85%88%E6%A9%A1%E8%83%B6/_blank"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性能</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（对燃料油、</w:t>
                  </w: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HYPERLINK "https://baike.baidu.com/item/%E6%B6%A6%E6%BB%91%E6%B2%B9/53559?fromModule=lemma_inlink" \t "https://baike.baidu.com/item/%E6%B0%A2%E5%8C%96%E4%B8%81%E8%85%88%E6%A9%A1%E8%83%B6/_blank"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润滑油</w:t>
                  </w:r>
                  <w:r>
                    <w:rPr>
                      <w:rFonts w:hint="default" w:ascii="Times New Roman" w:hAnsi="Times New Roman" w:eastAsia="宋体" w:cs="Times New Roman"/>
                      <w:color w:val="auto"/>
                      <w:sz w:val="21"/>
                      <w:szCs w:val="21"/>
                      <w:highlight w:val="none"/>
                      <w:lang w:eastAsia="zh-CN"/>
                    </w:rPr>
                    <w:fldChar w:fldCharType="end"/>
                  </w:r>
                  <w:r>
                    <w:rPr>
                      <w:rFonts w:hint="default" w:ascii="Times New Roman" w:hAnsi="Times New Roman" w:eastAsia="宋体" w:cs="Times New Roman"/>
                      <w:color w:val="auto"/>
                      <w:sz w:val="21"/>
                      <w:szCs w:val="21"/>
                      <w:highlight w:val="none"/>
                      <w:lang w:eastAsia="zh-CN"/>
                    </w:rPr>
                    <w:t>、芳香系溶剂耐抗性良好）；并且由于其高度饱和的结构，使其</w:t>
                  </w:r>
                  <w:r>
                    <w:rPr>
                      <w:rFonts w:hint="eastAsia" w:ascii="Times New Roman" w:hAnsi="Times New Roman" w:eastAsia="宋体" w:cs="Times New Roman"/>
                      <w:color w:val="auto"/>
                      <w:sz w:val="21"/>
                      <w:szCs w:val="21"/>
                      <w:highlight w:val="none"/>
                      <w:lang w:eastAsia="zh-CN"/>
                    </w:rPr>
                    <w:t>具有</w:t>
                  </w:r>
                  <w:r>
                    <w:rPr>
                      <w:rFonts w:hint="default" w:ascii="Times New Roman" w:hAnsi="Times New Roman" w:eastAsia="宋体" w:cs="Times New Roman"/>
                      <w:color w:val="auto"/>
                      <w:sz w:val="21"/>
                      <w:szCs w:val="21"/>
                      <w:highlight w:val="none"/>
                      <w:lang w:eastAsia="zh-CN"/>
                    </w:rPr>
                    <w:t>良好的耐热性能，优良的耐化学腐蚀性能（对氟利昂、酸、碱的具有良好的抗耐性），优异的耐臭氧性能</w:t>
                  </w:r>
                  <w:r>
                    <w:rPr>
                      <w:rFonts w:hint="eastAsia" w:ascii="Times New Roman" w:hAnsi="Times New Roman" w:eastAsia="宋体" w:cs="Times New Roman"/>
                      <w:color w:val="auto"/>
                      <w:sz w:val="21"/>
                      <w:szCs w:val="21"/>
                      <w:highlight w:val="none"/>
                      <w:lang w:eastAsia="zh-CN"/>
                    </w:rPr>
                    <w:t>。</w:t>
                  </w:r>
                </w:p>
              </w:tc>
              <w:tc>
                <w:tcPr>
                  <w:tcW w:w="1287" w:type="dxa"/>
                  <w:tcBorders>
                    <w:tl2br w:val="nil"/>
                    <w:tr2bl w:val="nil"/>
                  </w:tcBorders>
                  <w:noWrap w:val="0"/>
                  <w:vAlign w:val="center"/>
                </w:tcPr>
                <w:p w14:paraId="4EFB26F6">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难燃</w:t>
                  </w:r>
                </w:p>
              </w:tc>
              <w:tc>
                <w:tcPr>
                  <w:tcW w:w="1707" w:type="dxa"/>
                  <w:tcBorders>
                    <w:tl2br w:val="nil"/>
                    <w:tr2bl w:val="nil"/>
                  </w:tcBorders>
                  <w:noWrap w:val="0"/>
                  <w:vAlign w:val="center"/>
                </w:tcPr>
                <w:p w14:paraId="2D7F85B8">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无毒</w:t>
                  </w:r>
                </w:p>
              </w:tc>
            </w:tr>
          </w:tbl>
          <w:p w14:paraId="255159C7">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7、劳动定员及班制</w:t>
            </w:r>
          </w:p>
          <w:p w14:paraId="00B084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本项目不新增员工，实验室操作员2人，由原有员工厂内调配。厂区内不设食堂及宿舍，员工用餐自行解决。本项目年工作300d，一班制，每班工作8h，年工作2400h</w:t>
            </w:r>
            <w:r>
              <w:rPr>
                <w:rFonts w:hint="default" w:ascii="Times New Roman" w:hAnsi="Times New Roman" w:eastAsia="宋体" w:cs="Times New Roman"/>
                <w:b w:val="0"/>
                <w:bCs/>
                <w:snapToGrid w:val="0"/>
                <w:color w:val="auto"/>
                <w:spacing w:val="0"/>
                <w:kern w:val="0"/>
                <w:sz w:val="24"/>
                <w:szCs w:val="24"/>
                <w:highlight w:val="none"/>
                <w:lang w:val="en-US" w:eastAsia="zh-CN" w:bidi="ar-SA"/>
              </w:rPr>
              <w:t>。</w:t>
            </w:r>
          </w:p>
          <w:p w14:paraId="4E2D5D17">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、四至情况及平面布局</w:t>
            </w:r>
          </w:p>
          <w:p w14:paraId="2B2EFA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default" w:ascii="Times New Roman" w:hAnsi="Times New Roman" w:eastAsia="宋体" w:cs="Times New Roman"/>
                <w:b w:val="0"/>
                <w:bCs/>
                <w:snapToGrid w:val="0"/>
                <w:color w:val="auto"/>
                <w:spacing w:val="0"/>
                <w:kern w:val="0"/>
                <w:sz w:val="24"/>
                <w:szCs w:val="24"/>
                <w:highlight w:val="none"/>
                <w:lang w:val="en-US" w:eastAsia="zh-CN" w:bidi="ar-SA"/>
              </w:rPr>
              <w:t>（1）项目四至情况</w:t>
            </w:r>
          </w:p>
          <w:p w14:paraId="0F23CD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default" w:ascii="Times New Roman" w:hAnsi="Times New Roman" w:eastAsia="宋体" w:cs="Times New Roman"/>
                <w:b w:val="0"/>
                <w:bCs/>
                <w:snapToGrid w:val="0"/>
                <w:color w:val="auto"/>
                <w:spacing w:val="0"/>
                <w:kern w:val="0"/>
                <w:sz w:val="24"/>
                <w:szCs w:val="24"/>
                <w:highlight w:val="none"/>
                <w:lang w:val="en-US" w:eastAsia="zh-CN" w:bidi="ar-SA"/>
              </w:rPr>
              <w:t>本项目位于江苏省苏州市</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吴江经济技术开发区富家路770号</w:t>
            </w:r>
            <w:r>
              <w:rPr>
                <w:rFonts w:hint="default" w:ascii="Times New Roman" w:hAnsi="Times New Roman" w:eastAsia="宋体" w:cs="Times New Roman"/>
                <w:b w:val="0"/>
                <w:bCs/>
                <w:snapToGrid w:val="0"/>
                <w:color w:val="auto"/>
                <w:spacing w:val="0"/>
                <w:kern w:val="0"/>
                <w:sz w:val="24"/>
                <w:szCs w:val="24"/>
                <w:highlight w:val="none"/>
                <w:lang w:val="en-US" w:eastAsia="zh-CN" w:bidi="ar-SA"/>
              </w:rPr>
              <w:t>，根据现场勘查，本项目厂区东面为</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空地</w:t>
            </w:r>
            <w:r>
              <w:rPr>
                <w:rFonts w:hint="default" w:ascii="Times New Roman" w:hAnsi="Times New Roman" w:eastAsia="宋体" w:cs="Times New Roman"/>
                <w:b w:val="0"/>
                <w:bCs/>
                <w:snapToGrid w:val="0"/>
                <w:color w:val="auto"/>
                <w:spacing w:val="0"/>
                <w:kern w:val="0"/>
                <w:sz w:val="24"/>
                <w:szCs w:val="24"/>
                <w:highlight w:val="none"/>
                <w:lang w:val="en-US" w:eastAsia="zh-CN" w:bidi="ar-SA"/>
              </w:rPr>
              <w:t>；南面为</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苏州艾恩西精密五金有限公司</w:t>
            </w:r>
            <w:r>
              <w:rPr>
                <w:rFonts w:hint="default" w:ascii="Times New Roman" w:hAnsi="Times New Roman" w:eastAsia="宋体" w:cs="Times New Roman"/>
                <w:b w:val="0"/>
                <w:bCs/>
                <w:snapToGrid w:val="0"/>
                <w:color w:val="auto"/>
                <w:spacing w:val="0"/>
                <w:kern w:val="0"/>
                <w:sz w:val="24"/>
                <w:szCs w:val="24"/>
                <w:highlight w:val="none"/>
                <w:lang w:val="en-US" w:eastAsia="zh-CN" w:bidi="ar-SA"/>
              </w:rPr>
              <w:t>；西面为苏州高芯众科半导体有限公司；北面为周湖线。周围环境概况详见附图。</w:t>
            </w:r>
          </w:p>
          <w:p w14:paraId="0BEC9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default" w:ascii="Times New Roman" w:hAnsi="Times New Roman" w:eastAsia="宋体" w:cs="Times New Roman"/>
                <w:b w:val="0"/>
                <w:bCs/>
                <w:snapToGrid w:val="0"/>
                <w:color w:val="auto"/>
                <w:spacing w:val="0"/>
                <w:kern w:val="0"/>
                <w:sz w:val="24"/>
                <w:szCs w:val="24"/>
                <w:highlight w:val="none"/>
                <w:lang w:val="en-US" w:eastAsia="zh-CN" w:bidi="ar-SA"/>
              </w:rPr>
              <w:t>（2）平面布局</w:t>
            </w:r>
          </w:p>
          <w:p w14:paraId="1FB29A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本项目地块目前尚为空地，所用建筑皆为待建。拟于厂区西侧建设一栋一层仓库，厂区中部建设一栋一层生产厂房，厂区东部建设一栋两层办公建筑，于厂区东北角设置一处出入口，厂区内部道路为环形车道。使用已建一层厂房用作本项目厂房，相对位置关系见附图。</w:t>
            </w:r>
          </w:p>
          <w:p w14:paraId="0E54A869">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en-US" w:eastAsia="zh-CN"/>
              </w:rPr>
              <w:t>、水平衡</w:t>
            </w:r>
          </w:p>
          <w:p w14:paraId="6BBE63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（1）取水：本项目不新增员工，不新增生活用水。</w:t>
            </w:r>
          </w:p>
          <w:p w14:paraId="25887DD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排水：本项目不新增员工，不新增生活用水、生活污水。实验以及清洗产生的废液作为危废，交资质单位处理。</w:t>
            </w:r>
          </w:p>
          <w:p w14:paraId="17AEB3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本项目给排水平衡详见下图2-1。</w:t>
            </w:r>
          </w:p>
          <w:p w14:paraId="6A48CC57">
            <w:pPr>
              <w:pStyle w:val="76"/>
              <w:ind w:firstLine="0" w:firstLineChars="0"/>
              <w:jc w:val="center"/>
              <w:rPr>
                <w:rFonts w:hint="default" w:ascii="Times New Roman" w:hAnsi="Times New Roman" w:eastAsia="宋体" w:cs="Times New Roman"/>
                <w:b w:val="0"/>
                <w:bCs w:val="0"/>
                <w:color w:val="auto"/>
                <w:spacing w:val="0"/>
                <w:kern w:val="2"/>
                <w:sz w:val="18"/>
                <w:szCs w:val="18"/>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object>
                <v:shape id="_x0000_i1025" o:spt="75" type="#_x0000_t75" style="height:183.15pt;width:455.2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r>
              <w:rPr>
                <w:rFonts w:hint="default" w:ascii="Times New Roman" w:hAnsi="Times New Roman" w:eastAsia="宋体" w:cs="Times New Roman"/>
                <w:b/>
                <w:bCs/>
                <w:color w:val="auto"/>
                <w:spacing w:val="0"/>
                <w:kern w:val="2"/>
                <w:sz w:val="21"/>
                <w:szCs w:val="21"/>
                <w:highlight w:val="none"/>
                <w:lang w:val="en-US" w:eastAsia="zh-CN" w:bidi="ar-SA"/>
              </w:rPr>
              <w:t>图2-1</w:t>
            </w:r>
            <w:r>
              <w:rPr>
                <w:rFonts w:hint="eastAsia" w:ascii="Times New Roman" w:hAnsi="Times New Roman" w:eastAsia="宋体" w:cs="Times New Roman"/>
                <w:b/>
                <w:bCs/>
                <w:color w:val="auto"/>
                <w:spacing w:val="0"/>
                <w:kern w:val="2"/>
                <w:sz w:val="21"/>
                <w:szCs w:val="21"/>
                <w:highlight w:val="none"/>
                <w:lang w:val="en-US" w:eastAsia="zh-CN" w:bidi="ar-SA"/>
              </w:rPr>
              <w:t xml:space="preserve"> </w:t>
            </w:r>
            <w:r>
              <w:rPr>
                <w:rFonts w:hint="default" w:ascii="Times New Roman" w:hAnsi="Times New Roman" w:eastAsia="宋体" w:cs="Times New Roman"/>
                <w:b/>
                <w:bCs/>
                <w:color w:val="auto"/>
                <w:spacing w:val="0"/>
                <w:kern w:val="2"/>
                <w:sz w:val="21"/>
                <w:szCs w:val="21"/>
                <w:highlight w:val="none"/>
                <w:lang w:val="en-US" w:eastAsia="zh-CN" w:bidi="ar-SA"/>
              </w:rPr>
              <w:t xml:space="preserve"> </w:t>
            </w:r>
            <w:r>
              <w:rPr>
                <w:rFonts w:hint="eastAsia" w:ascii="Times New Roman" w:hAnsi="Times New Roman" w:eastAsia="宋体" w:cs="Times New Roman"/>
                <w:b/>
                <w:bCs/>
                <w:color w:val="auto"/>
                <w:spacing w:val="0"/>
                <w:kern w:val="2"/>
                <w:sz w:val="21"/>
                <w:szCs w:val="21"/>
                <w:highlight w:val="none"/>
                <w:lang w:val="en-US" w:eastAsia="zh-CN" w:bidi="ar-SA"/>
              </w:rPr>
              <w:t>本</w:t>
            </w:r>
            <w:r>
              <w:rPr>
                <w:rFonts w:hint="default" w:ascii="Times New Roman" w:hAnsi="Times New Roman" w:eastAsia="宋体" w:cs="Times New Roman"/>
                <w:b/>
                <w:bCs/>
                <w:color w:val="auto"/>
                <w:spacing w:val="0"/>
                <w:kern w:val="2"/>
                <w:sz w:val="21"/>
                <w:szCs w:val="21"/>
                <w:highlight w:val="none"/>
                <w:lang w:val="en-US" w:eastAsia="zh-CN" w:bidi="ar-SA"/>
              </w:rPr>
              <w:t>项目水平衡图（t/a）</w:t>
            </w:r>
          </w:p>
        </w:tc>
      </w:tr>
      <w:tr w14:paraId="7433E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61" w:type="dxa"/>
            <w:noWrap w:val="0"/>
            <w:vAlign w:val="center"/>
          </w:tcPr>
          <w:p w14:paraId="4D7BE86A">
            <w:pPr>
              <w:pStyle w:val="14"/>
              <w:adjustRightInd w:val="0"/>
              <w:snapToGrid w:val="0"/>
              <w:spacing w:before="0" w:beforeLines="0" w:beforeAutospacing="0" w:after="0" w:afterLines="0" w:afterAutospacing="0"/>
              <w:jc w:val="center"/>
              <w:rPr>
                <w:rFonts w:cs="宋体"/>
                <w:color w:val="auto"/>
                <w:spacing w:val="0"/>
                <w:sz w:val="21"/>
                <w:szCs w:val="21"/>
                <w:highlight w:val="none"/>
              </w:rPr>
            </w:pPr>
            <w:r>
              <w:rPr>
                <w:rFonts w:hint="eastAsia" w:ascii="宋体" w:hAnsi="宋体" w:eastAsia="宋体" w:cs="宋体"/>
                <w:color w:val="auto"/>
                <w:spacing w:val="0"/>
                <w:sz w:val="21"/>
                <w:szCs w:val="21"/>
                <w:highlight w:val="none"/>
              </w:rPr>
              <w:t>工艺流程和产排污环节</w:t>
            </w:r>
          </w:p>
        </w:tc>
        <w:tc>
          <w:tcPr>
            <w:tcW w:w="8501" w:type="dxa"/>
            <w:noWrap w:val="0"/>
            <w:vAlign w:val="top"/>
          </w:tcPr>
          <w:p w14:paraId="11D5BA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操作和产污情况如图2-4所示。</w:t>
            </w:r>
          </w:p>
          <w:p w14:paraId="6A5ADB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p>
          <w:p w14:paraId="438C56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object>
                <v:shape id="_x0000_i1026" o:spt="75" type="#_x0000_t75" style="height:342.6pt;width:313.1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14:paraId="66D63F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bCs/>
                <w:color w:val="auto"/>
                <w:spacing w:val="0"/>
                <w:sz w:val="21"/>
                <w:szCs w:val="21"/>
                <w:highlight w:val="none"/>
                <w:lang w:val="en-US" w:eastAsia="zh-CN"/>
              </w:rPr>
              <w:t>图2-4  检测工艺流程图</w:t>
            </w:r>
          </w:p>
          <w:p w14:paraId="0B9D55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流程说明：</w:t>
            </w:r>
          </w:p>
          <w:p w14:paraId="17D239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（1）称量：将待检测的材料进行精确称量。</w:t>
            </w:r>
          </w:p>
          <w:p w14:paraId="6FD45059">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实验检测：取一定量的待检测物料，投加试剂对材料进行检测，观察待检测试剂的理化性质，看其是否符合生产标准。本工段会产生实验废气G1、实验废液S1。</w:t>
            </w:r>
          </w:p>
          <w:p w14:paraId="6C13F3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（3）得出报告：对检测结果进行分析，得出检测报告。</w:t>
            </w:r>
          </w:p>
          <w:p w14:paraId="0BA4A2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此外，废气处理会产生废活性炭S2，本项目所用仪器需定时维护清洗，会产生少量清洗废液S3，作为危废处理。</w:t>
            </w:r>
          </w:p>
          <w:p w14:paraId="596C5C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根据工艺分析，本项目主要污染源的产生及分布情况见表2-6。</w:t>
            </w:r>
          </w:p>
          <w:p w14:paraId="6BCC473C">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default" w:ascii="Times New Roman" w:hAnsi="Times New Roman" w:eastAsia="宋体" w:cs="Times New Roman"/>
                <w:b/>
                <w:color w:val="auto"/>
                <w:spacing w:val="0"/>
                <w:kern w:val="0"/>
                <w:sz w:val="21"/>
                <w:szCs w:val="24"/>
                <w:highlight w:val="none"/>
                <w:lang w:val="en-US" w:eastAsia="zh-CN" w:bidi="ar-SA"/>
              </w:rPr>
              <w:t>表</w:t>
            </w:r>
            <w:r>
              <w:rPr>
                <w:rFonts w:hint="eastAsia" w:ascii="Times New Roman" w:hAnsi="Times New Roman" w:eastAsia="宋体" w:cs="Times New Roman"/>
                <w:b/>
                <w:color w:val="auto"/>
                <w:spacing w:val="0"/>
                <w:kern w:val="0"/>
                <w:sz w:val="21"/>
                <w:szCs w:val="24"/>
                <w:highlight w:val="none"/>
                <w:lang w:val="en-US" w:eastAsia="zh-CN" w:bidi="ar-SA"/>
              </w:rPr>
              <w:t>2</w:t>
            </w:r>
            <w:r>
              <w:rPr>
                <w:rFonts w:hint="default" w:ascii="Times New Roman" w:hAnsi="Times New Roman" w:eastAsia="宋体" w:cs="Times New Roman"/>
                <w:b/>
                <w:color w:val="auto"/>
                <w:spacing w:val="0"/>
                <w:kern w:val="0"/>
                <w:sz w:val="21"/>
                <w:szCs w:val="24"/>
                <w:highlight w:val="none"/>
                <w:lang w:val="en-US" w:eastAsia="zh-CN" w:bidi="ar-SA"/>
              </w:rPr>
              <w:t>-</w:t>
            </w:r>
            <w:r>
              <w:rPr>
                <w:rFonts w:hint="eastAsia" w:ascii="Times New Roman" w:hAnsi="Times New Roman" w:eastAsia="宋体" w:cs="Times New Roman"/>
                <w:b/>
                <w:color w:val="auto"/>
                <w:spacing w:val="0"/>
                <w:kern w:val="0"/>
                <w:sz w:val="21"/>
                <w:szCs w:val="24"/>
                <w:highlight w:val="none"/>
                <w:lang w:val="en-US" w:eastAsia="zh-CN" w:bidi="ar-SA"/>
              </w:rPr>
              <w:t>6</w:t>
            </w:r>
            <w:r>
              <w:rPr>
                <w:rFonts w:hint="default" w:ascii="Times New Roman" w:hAnsi="Times New Roman" w:eastAsia="宋体" w:cs="Times New Roman"/>
                <w:b/>
                <w:color w:val="auto"/>
                <w:spacing w:val="0"/>
                <w:kern w:val="0"/>
                <w:sz w:val="21"/>
                <w:szCs w:val="24"/>
                <w:highlight w:val="none"/>
                <w:lang w:val="en-US" w:eastAsia="zh-CN" w:bidi="ar-SA"/>
              </w:rPr>
              <w:t xml:space="preserve"> </w:t>
            </w:r>
            <w:r>
              <w:rPr>
                <w:rFonts w:hint="eastAsia" w:ascii="Times New Roman" w:hAnsi="Times New Roman" w:eastAsia="宋体" w:cs="Times New Roman"/>
                <w:b/>
                <w:color w:val="auto"/>
                <w:spacing w:val="0"/>
                <w:kern w:val="0"/>
                <w:sz w:val="21"/>
                <w:szCs w:val="24"/>
                <w:highlight w:val="none"/>
                <w:lang w:val="en-US" w:eastAsia="zh-CN" w:bidi="ar-SA"/>
              </w:rPr>
              <w:t xml:space="preserve">   </w:t>
            </w:r>
            <w:r>
              <w:rPr>
                <w:rFonts w:hint="default" w:ascii="Times New Roman" w:hAnsi="Times New Roman" w:eastAsia="宋体" w:cs="Times New Roman"/>
                <w:b/>
                <w:color w:val="auto"/>
                <w:spacing w:val="0"/>
                <w:kern w:val="0"/>
                <w:sz w:val="21"/>
                <w:szCs w:val="24"/>
                <w:highlight w:val="none"/>
                <w:lang w:val="en-US" w:eastAsia="zh-CN" w:bidi="ar-SA"/>
              </w:rPr>
              <w:t>污染物产生环节汇总表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6"/>
              <w:gridCol w:w="1605"/>
              <w:gridCol w:w="1617"/>
              <w:gridCol w:w="1950"/>
              <w:gridCol w:w="1406"/>
              <w:gridCol w:w="921"/>
            </w:tblGrid>
            <w:tr w14:paraId="62761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90" w:hRule="atLeast"/>
                <w:tblHeader/>
                <w:jc w:val="center"/>
              </w:trPr>
              <w:tc>
                <w:tcPr>
                  <w:tcW w:w="786" w:type="dxa"/>
                  <w:tcBorders>
                    <w:tl2br w:val="nil"/>
                    <w:tr2bl w:val="nil"/>
                  </w:tcBorders>
                  <w:noWrap w:val="0"/>
                  <w:tcMar>
                    <w:left w:w="0" w:type="dxa"/>
                    <w:right w:w="0" w:type="dxa"/>
                  </w:tcMar>
                  <w:vAlign w:val="center"/>
                </w:tcPr>
                <w:p w14:paraId="3CA67675">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类别</w:t>
                  </w:r>
                </w:p>
              </w:tc>
              <w:tc>
                <w:tcPr>
                  <w:tcW w:w="1605" w:type="dxa"/>
                  <w:tcBorders>
                    <w:tl2br w:val="nil"/>
                    <w:tr2bl w:val="nil"/>
                  </w:tcBorders>
                  <w:noWrap w:val="0"/>
                  <w:tcMar>
                    <w:left w:w="0" w:type="dxa"/>
                    <w:right w:w="0" w:type="dxa"/>
                  </w:tcMar>
                  <w:vAlign w:val="center"/>
                </w:tcPr>
                <w:p w14:paraId="0FBCDBEB">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代码</w:t>
                  </w:r>
                </w:p>
              </w:tc>
              <w:tc>
                <w:tcPr>
                  <w:tcW w:w="1617" w:type="dxa"/>
                  <w:tcBorders>
                    <w:tl2br w:val="nil"/>
                    <w:tr2bl w:val="nil"/>
                  </w:tcBorders>
                  <w:noWrap w:val="0"/>
                  <w:tcMar>
                    <w:left w:w="0" w:type="dxa"/>
                    <w:right w:w="0" w:type="dxa"/>
                  </w:tcMar>
                  <w:vAlign w:val="center"/>
                </w:tcPr>
                <w:p w14:paraId="32ECE958">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产生工序</w:t>
                  </w:r>
                </w:p>
              </w:tc>
              <w:tc>
                <w:tcPr>
                  <w:tcW w:w="1950" w:type="dxa"/>
                  <w:tcBorders>
                    <w:tl2br w:val="nil"/>
                    <w:tr2bl w:val="nil"/>
                  </w:tcBorders>
                  <w:noWrap w:val="0"/>
                  <w:tcMar>
                    <w:left w:w="0" w:type="dxa"/>
                    <w:right w:w="0" w:type="dxa"/>
                  </w:tcMar>
                  <w:vAlign w:val="center"/>
                </w:tcPr>
                <w:p w14:paraId="4C4A7C15">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产生位置</w:t>
                  </w:r>
                </w:p>
              </w:tc>
              <w:tc>
                <w:tcPr>
                  <w:tcW w:w="1406" w:type="dxa"/>
                  <w:tcBorders>
                    <w:tl2br w:val="nil"/>
                    <w:tr2bl w:val="nil"/>
                  </w:tcBorders>
                  <w:noWrap w:val="0"/>
                  <w:tcMar>
                    <w:left w:w="0" w:type="dxa"/>
                    <w:right w:w="0" w:type="dxa"/>
                  </w:tcMar>
                  <w:vAlign w:val="center"/>
                </w:tcPr>
                <w:p w14:paraId="619AE5DD">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主要污染物</w:t>
                  </w:r>
                </w:p>
              </w:tc>
              <w:tc>
                <w:tcPr>
                  <w:tcW w:w="921" w:type="dxa"/>
                  <w:tcBorders>
                    <w:tl2br w:val="nil"/>
                    <w:tr2bl w:val="nil"/>
                  </w:tcBorders>
                  <w:noWrap w:val="0"/>
                  <w:tcMar>
                    <w:left w:w="0" w:type="dxa"/>
                    <w:right w:w="0" w:type="dxa"/>
                  </w:tcMar>
                  <w:vAlign w:val="center"/>
                </w:tcPr>
                <w:p w14:paraId="756ADB6D">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产生规律</w:t>
                  </w:r>
                </w:p>
              </w:tc>
            </w:tr>
            <w:tr w14:paraId="182A8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786" w:type="dxa"/>
                  <w:tcBorders>
                    <w:tl2br w:val="nil"/>
                    <w:tr2bl w:val="nil"/>
                  </w:tcBorders>
                  <w:noWrap w:val="0"/>
                  <w:tcMar>
                    <w:left w:w="0" w:type="dxa"/>
                    <w:right w:w="0" w:type="dxa"/>
                  </w:tcMar>
                  <w:vAlign w:val="center"/>
                </w:tcPr>
                <w:p w14:paraId="69043ADA">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废气</w:t>
                  </w:r>
                </w:p>
              </w:tc>
              <w:tc>
                <w:tcPr>
                  <w:tcW w:w="1605" w:type="dxa"/>
                  <w:tcBorders>
                    <w:tl2br w:val="nil"/>
                    <w:tr2bl w:val="nil"/>
                  </w:tcBorders>
                  <w:noWrap w:val="0"/>
                  <w:tcMar>
                    <w:left w:w="0" w:type="dxa"/>
                    <w:right w:w="0" w:type="dxa"/>
                  </w:tcMar>
                  <w:vAlign w:val="center"/>
                </w:tcPr>
                <w:p w14:paraId="00948361">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G1</w:t>
                  </w:r>
                </w:p>
              </w:tc>
              <w:tc>
                <w:tcPr>
                  <w:tcW w:w="1617" w:type="dxa"/>
                  <w:tcBorders>
                    <w:tl2br w:val="nil"/>
                    <w:tr2bl w:val="nil"/>
                  </w:tcBorders>
                  <w:noWrap w:val="0"/>
                  <w:tcMar>
                    <w:left w:w="0" w:type="dxa"/>
                    <w:right w:w="0" w:type="dxa"/>
                  </w:tcMar>
                  <w:vAlign w:val="center"/>
                </w:tcPr>
                <w:p w14:paraId="18961DA8">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实验检测</w:t>
                  </w:r>
                </w:p>
              </w:tc>
              <w:tc>
                <w:tcPr>
                  <w:tcW w:w="1950" w:type="dxa"/>
                  <w:tcBorders>
                    <w:tl2br w:val="nil"/>
                    <w:tr2bl w:val="nil"/>
                  </w:tcBorders>
                  <w:noWrap w:val="0"/>
                  <w:tcMar>
                    <w:left w:w="0" w:type="dxa"/>
                    <w:right w:w="0" w:type="dxa"/>
                  </w:tcMar>
                  <w:vAlign w:val="center"/>
                </w:tcPr>
                <w:p w14:paraId="3E47E03B">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实验室</w:t>
                  </w:r>
                </w:p>
              </w:tc>
              <w:tc>
                <w:tcPr>
                  <w:tcW w:w="1406" w:type="dxa"/>
                  <w:tcBorders>
                    <w:tl2br w:val="nil"/>
                    <w:tr2bl w:val="nil"/>
                  </w:tcBorders>
                  <w:noWrap w:val="0"/>
                  <w:tcMar>
                    <w:left w:w="0" w:type="dxa"/>
                    <w:right w:w="0" w:type="dxa"/>
                  </w:tcMar>
                  <w:vAlign w:val="center"/>
                </w:tcPr>
                <w:p w14:paraId="79D293A5">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非甲烷总烃、甲醇、盐酸、硫酸雾</w:t>
                  </w:r>
                </w:p>
              </w:tc>
              <w:tc>
                <w:tcPr>
                  <w:tcW w:w="921" w:type="dxa"/>
                  <w:tcBorders>
                    <w:tl2br w:val="nil"/>
                    <w:tr2bl w:val="nil"/>
                  </w:tcBorders>
                  <w:noWrap w:val="0"/>
                  <w:tcMar>
                    <w:left w:w="0" w:type="dxa"/>
                    <w:right w:w="0" w:type="dxa"/>
                  </w:tcMar>
                  <w:vAlign w:val="center"/>
                </w:tcPr>
                <w:p w14:paraId="068CB928">
                  <w:pPr>
                    <w:topLinePunct/>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有组织</w:t>
                  </w:r>
                </w:p>
              </w:tc>
            </w:tr>
            <w:tr w14:paraId="1DAC2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786" w:type="dxa"/>
                  <w:vMerge w:val="restart"/>
                  <w:tcBorders>
                    <w:tl2br w:val="nil"/>
                    <w:tr2bl w:val="nil"/>
                  </w:tcBorders>
                  <w:noWrap w:val="0"/>
                  <w:tcMar>
                    <w:left w:w="0" w:type="dxa"/>
                    <w:right w:w="0" w:type="dxa"/>
                  </w:tcMar>
                  <w:vAlign w:val="center"/>
                </w:tcPr>
                <w:p w14:paraId="77F4674F">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固废</w:t>
                  </w:r>
                </w:p>
              </w:tc>
              <w:tc>
                <w:tcPr>
                  <w:tcW w:w="1605" w:type="dxa"/>
                  <w:tcBorders>
                    <w:tl2br w:val="nil"/>
                    <w:tr2bl w:val="nil"/>
                  </w:tcBorders>
                  <w:noWrap w:val="0"/>
                  <w:tcMar>
                    <w:left w:w="0" w:type="dxa"/>
                    <w:right w:w="0" w:type="dxa"/>
                  </w:tcMar>
                  <w:vAlign w:val="center"/>
                </w:tcPr>
                <w:p w14:paraId="31E99AB6">
                  <w:pPr>
                    <w:topLinePunct/>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S1</w:t>
                  </w:r>
                </w:p>
              </w:tc>
              <w:tc>
                <w:tcPr>
                  <w:tcW w:w="1617" w:type="dxa"/>
                  <w:tcBorders>
                    <w:tl2br w:val="nil"/>
                    <w:tr2bl w:val="nil"/>
                  </w:tcBorders>
                  <w:noWrap w:val="0"/>
                  <w:tcMar>
                    <w:left w:w="0" w:type="dxa"/>
                    <w:right w:w="0" w:type="dxa"/>
                  </w:tcMar>
                  <w:vAlign w:val="center"/>
                </w:tcPr>
                <w:p w14:paraId="0E325712">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实验检测</w:t>
                  </w:r>
                </w:p>
              </w:tc>
              <w:tc>
                <w:tcPr>
                  <w:tcW w:w="1950" w:type="dxa"/>
                  <w:tcBorders>
                    <w:tl2br w:val="nil"/>
                    <w:tr2bl w:val="nil"/>
                  </w:tcBorders>
                  <w:noWrap w:val="0"/>
                  <w:tcMar>
                    <w:left w:w="0" w:type="dxa"/>
                    <w:right w:w="0" w:type="dxa"/>
                  </w:tcMar>
                  <w:vAlign w:val="center"/>
                </w:tcPr>
                <w:p w14:paraId="3D35DF21">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实验室</w:t>
                  </w:r>
                </w:p>
              </w:tc>
              <w:tc>
                <w:tcPr>
                  <w:tcW w:w="1406" w:type="dxa"/>
                  <w:tcBorders>
                    <w:tl2br w:val="nil"/>
                    <w:tr2bl w:val="nil"/>
                  </w:tcBorders>
                  <w:noWrap w:val="0"/>
                  <w:tcMar>
                    <w:left w:w="0" w:type="dxa"/>
                    <w:right w:w="0" w:type="dxa"/>
                  </w:tcMar>
                  <w:vAlign w:val="center"/>
                </w:tcPr>
                <w:p w14:paraId="4158CC97">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实验废液</w:t>
                  </w:r>
                </w:p>
              </w:tc>
              <w:tc>
                <w:tcPr>
                  <w:tcW w:w="921" w:type="dxa"/>
                  <w:tcBorders>
                    <w:tl2br w:val="nil"/>
                    <w:tr2bl w:val="nil"/>
                  </w:tcBorders>
                  <w:noWrap w:val="0"/>
                  <w:tcMar>
                    <w:left w:w="0" w:type="dxa"/>
                    <w:right w:w="0" w:type="dxa"/>
                  </w:tcMar>
                  <w:vAlign w:val="center"/>
                </w:tcPr>
                <w:p w14:paraId="6F6643E7">
                  <w:pPr>
                    <w:topLinePunct/>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不定期</w:t>
                  </w:r>
                </w:p>
              </w:tc>
            </w:tr>
            <w:tr w14:paraId="6931C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786" w:type="dxa"/>
                  <w:vMerge w:val="continue"/>
                  <w:tcBorders>
                    <w:tl2br w:val="nil"/>
                    <w:tr2bl w:val="nil"/>
                  </w:tcBorders>
                  <w:noWrap w:val="0"/>
                  <w:tcMar>
                    <w:left w:w="0" w:type="dxa"/>
                    <w:right w:w="0" w:type="dxa"/>
                  </w:tcMar>
                  <w:vAlign w:val="center"/>
                </w:tcPr>
                <w:p w14:paraId="50262AC2">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p>
              </w:tc>
              <w:tc>
                <w:tcPr>
                  <w:tcW w:w="1605" w:type="dxa"/>
                  <w:tcBorders>
                    <w:tl2br w:val="nil"/>
                    <w:tr2bl w:val="nil"/>
                  </w:tcBorders>
                  <w:noWrap w:val="0"/>
                  <w:tcMar>
                    <w:left w:w="0" w:type="dxa"/>
                    <w:right w:w="0" w:type="dxa"/>
                  </w:tcMar>
                  <w:vAlign w:val="center"/>
                </w:tcPr>
                <w:p w14:paraId="02365EE7">
                  <w:pPr>
                    <w:topLinePunct/>
                    <w:spacing w:before="62" w:beforeLines="20" w:after="62" w:afterLines="2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S2</w:t>
                  </w:r>
                </w:p>
              </w:tc>
              <w:tc>
                <w:tcPr>
                  <w:tcW w:w="1617" w:type="dxa"/>
                  <w:tcBorders>
                    <w:tl2br w:val="nil"/>
                    <w:tr2bl w:val="nil"/>
                  </w:tcBorders>
                  <w:noWrap w:val="0"/>
                  <w:tcMar>
                    <w:left w:w="0" w:type="dxa"/>
                    <w:right w:w="0" w:type="dxa"/>
                  </w:tcMar>
                  <w:vAlign w:val="center"/>
                </w:tcPr>
                <w:p w14:paraId="29005F4B">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废气处理</w:t>
                  </w:r>
                </w:p>
              </w:tc>
              <w:tc>
                <w:tcPr>
                  <w:tcW w:w="1950" w:type="dxa"/>
                  <w:tcBorders>
                    <w:tl2br w:val="nil"/>
                    <w:tr2bl w:val="nil"/>
                  </w:tcBorders>
                  <w:noWrap w:val="0"/>
                  <w:tcMar>
                    <w:left w:w="0" w:type="dxa"/>
                    <w:right w:w="0" w:type="dxa"/>
                  </w:tcMar>
                  <w:vAlign w:val="center"/>
                </w:tcPr>
                <w:p w14:paraId="771B4B2A">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废气处理</w:t>
                  </w:r>
                </w:p>
              </w:tc>
              <w:tc>
                <w:tcPr>
                  <w:tcW w:w="1406" w:type="dxa"/>
                  <w:tcBorders>
                    <w:tl2br w:val="nil"/>
                    <w:tr2bl w:val="nil"/>
                  </w:tcBorders>
                  <w:noWrap w:val="0"/>
                  <w:tcMar>
                    <w:left w:w="0" w:type="dxa"/>
                    <w:right w:w="0" w:type="dxa"/>
                  </w:tcMar>
                  <w:vAlign w:val="center"/>
                </w:tcPr>
                <w:p w14:paraId="76A22F93">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废活性炭</w:t>
                  </w:r>
                </w:p>
              </w:tc>
              <w:tc>
                <w:tcPr>
                  <w:tcW w:w="921" w:type="dxa"/>
                  <w:tcBorders>
                    <w:tl2br w:val="nil"/>
                    <w:tr2bl w:val="nil"/>
                  </w:tcBorders>
                  <w:noWrap w:val="0"/>
                  <w:tcMar>
                    <w:left w:w="0" w:type="dxa"/>
                    <w:right w:w="0" w:type="dxa"/>
                  </w:tcMar>
                  <w:vAlign w:val="center"/>
                </w:tcPr>
                <w:p w14:paraId="69E49C48">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100天</w:t>
                  </w:r>
                </w:p>
              </w:tc>
            </w:tr>
            <w:tr w14:paraId="58FF9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786" w:type="dxa"/>
                  <w:vMerge w:val="continue"/>
                  <w:tcBorders>
                    <w:tl2br w:val="nil"/>
                    <w:tr2bl w:val="nil"/>
                  </w:tcBorders>
                  <w:noWrap w:val="0"/>
                  <w:tcMar>
                    <w:left w:w="0" w:type="dxa"/>
                    <w:right w:w="0" w:type="dxa"/>
                  </w:tcMar>
                  <w:vAlign w:val="center"/>
                </w:tcPr>
                <w:p w14:paraId="4147DBFE">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p>
              </w:tc>
              <w:tc>
                <w:tcPr>
                  <w:tcW w:w="1605" w:type="dxa"/>
                  <w:tcBorders>
                    <w:tl2br w:val="nil"/>
                    <w:tr2bl w:val="nil"/>
                  </w:tcBorders>
                  <w:noWrap w:val="0"/>
                  <w:tcMar>
                    <w:left w:w="0" w:type="dxa"/>
                    <w:right w:w="0" w:type="dxa"/>
                  </w:tcMar>
                  <w:vAlign w:val="center"/>
                </w:tcPr>
                <w:p w14:paraId="7267FE51">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S3</w:t>
                  </w:r>
                </w:p>
              </w:tc>
              <w:tc>
                <w:tcPr>
                  <w:tcW w:w="1617" w:type="dxa"/>
                  <w:tcBorders>
                    <w:tl2br w:val="nil"/>
                    <w:tr2bl w:val="nil"/>
                  </w:tcBorders>
                  <w:noWrap w:val="0"/>
                  <w:tcMar>
                    <w:left w:w="0" w:type="dxa"/>
                    <w:right w:w="0" w:type="dxa"/>
                  </w:tcMar>
                  <w:vAlign w:val="center"/>
                </w:tcPr>
                <w:p w14:paraId="61F24F9A">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清洗</w:t>
                  </w:r>
                </w:p>
              </w:tc>
              <w:tc>
                <w:tcPr>
                  <w:tcW w:w="1950" w:type="dxa"/>
                  <w:tcBorders>
                    <w:tl2br w:val="nil"/>
                    <w:tr2bl w:val="nil"/>
                  </w:tcBorders>
                  <w:noWrap w:val="0"/>
                  <w:tcMar>
                    <w:left w:w="0" w:type="dxa"/>
                    <w:right w:w="0" w:type="dxa"/>
                  </w:tcMar>
                  <w:vAlign w:val="center"/>
                </w:tcPr>
                <w:p w14:paraId="095ADD9A">
                  <w:pPr>
                    <w:topLinePunct/>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维护保养</w:t>
                  </w:r>
                </w:p>
              </w:tc>
              <w:tc>
                <w:tcPr>
                  <w:tcW w:w="1406" w:type="dxa"/>
                  <w:tcBorders>
                    <w:tl2br w:val="nil"/>
                    <w:tr2bl w:val="nil"/>
                  </w:tcBorders>
                  <w:noWrap w:val="0"/>
                  <w:tcMar>
                    <w:left w:w="0" w:type="dxa"/>
                    <w:right w:w="0" w:type="dxa"/>
                  </w:tcMar>
                  <w:vAlign w:val="center"/>
                </w:tcPr>
                <w:p w14:paraId="28574DFE">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清洗废液</w:t>
                  </w:r>
                </w:p>
              </w:tc>
              <w:tc>
                <w:tcPr>
                  <w:tcW w:w="921" w:type="dxa"/>
                  <w:tcBorders>
                    <w:tl2br w:val="nil"/>
                    <w:tr2bl w:val="nil"/>
                  </w:tcBorders>
                  <w:noWrap w:val="0"/>
                  <w:tcMar>
                    <w:left w:w="0" w:type="dxa"/>
                    <w:right w:w="0" w:type="dxa"/>
                  </w:tcMar>
                  <w:vAlign w:val="center"/>
                </w:tcPr>
                <w:p w14:paraId="071AE2C5">
                  <w:pPr>
                    <w:topLinePunct/>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不定期</w:t>
                  </w:r>
                </w:p>
              </w:tc>
            </w:tr>
          </w:tbl>
          <w:p w14:paraId="0A636377">
            <w:pPr>
              <w:pStyle w:val="51"/>
              <w:bidi w:val="0"/>
              <w:ind w:left="0" w:leftChars="0" w:firstLine="0" w:firstLineChars="0"/>
              <w:jc w:val="both"/>
              <w:rPr>
                <w:color w:val="auto"/>
                <w:spacing w:val="0"/>
                <w:sz w:val="21"/>
                <w:szCs w:val="21"/>
                <w:highlight w:val="none"/>
              </w:rPr>
            </w:pPr>
          </w:p>
        </w:tc>
      </w:tr>
      <w:tr w14:paraId="6489D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6" w:hRule="atLeast"/>
          <w:jc w:val="center"/>
        </w:trPr>
        <w:tc>
          <w:tcPr>
            <w:tcW w:w="561" w:type="dxa"/>
            <w:noWrap w:val="0"/>
            <w:vAlign w:val="center"/>
          </w:tcPr>
          <w:p w14:paraId="06EA6041">
            <w:pPr>
              <w:pStyle w:val="14"/>
              <w:adjustRightInd w:val="0"/>
              <w:snapToGrid w:val="0"/>
              <w:spacing w:before="0" w:beforeLines="0" w:beforeAutospacing="0" w:after="0" w:afterLines="0" w:afterAutospacing="0"/>
              <w:jc w:val="center"/>
              <w:rPr>
                <w:rFonts w:cs="宋体"/>
                <w:color w:val="auto"/>
                <w:spacing w:val="0"/>
                <w:sz w:val="21"/>
                <w:szCs w:val="21"/>
                <w:highlight w:val="none"/>
              </w:rPr>
            </w:pPr>
            <w:r>
              <w:rPr>
                <w:rFonts w:hint="eastAsia" w:cs="宋体"/>
                <w:bCs/>
                <w:color w:val="auto"/>
                <w:spacing w:val="0"/>
                <w:kern w:val="2"/>
                <w:sz w:val="21"/>
                <w:szCs w:val="21"/>
                <w:highlight w:val="none"/>
              </w:rPr>
              <w:t>与项目有关的原有环境污染问题</w:t>
            </w:r>
          </w:p>
        </w:tc>
        <w:tc>
          <w:tcPr>
            <w:tcW w:w="8501" w:type="dxa"/>
            <w:noWrap w:val="0"/>
            <w:vAlign w:val="top"/>
          </w:tcPr>
          <w:p w14:paraId="0F1CF14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snapToGrid w:val="0"/>
                <w:color w:val="auto"/>
                <w:spacing w:val="0"/>
                <w:kern w:val="0"/>
                <w:sz w:val="24"/>
                <w:szCs w:val="24"/>
                <w:highlight w:val="none"/>
                <w:lang w:val="en-US" w:eastAsia="zh-CN" w:bidi="ar-SA"/>
              </w:rPr>
            </w:pPr>
            <w:r>
              <w:rPr>
                <w:rFonts w:hint="eastAsia" w:ascii="Times New Roman" w:hAnsi="Times New Roman" w:eastAsia="宋体" w:cs="Times New Roman"/>
                <w:b/>
                <w:bCs w:val="0"/>
                <w:snapToGrid w:val="0"/>
                <w:color w:val="auto"/>
                <w:spacing w:val="0"/>
                <w:kern w:val="0"/>
                <w:sz w:val="24"/>
                <w:szCs w:val="24"/>
                <w:highlight w:val="none"/>
                <w:lang w:val="en-US" w:eastAsia="zh-CN" w:bidi="ar-SA"/>
              </w:rPr>
              <w:t>1、原有项目环保手续履行情况</w:t>
            </w:r>
          </w:p>
          <w:p w14:paraId="3110F5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爱恩匹能源技术(苏州)有限公司成立于2019年12月16日。</w:t>
            </w:r>
          </w:p>
          <w:p w14:paraId="49AE33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公司成立至今共申报过2期项目，第一期项目位于吴江经济技术开发区富家路770号，第二期项目位于吴江经济技术开发区兴东路西侧南巷路北侧地块。</w:t>
            </w:r>
          </w:p>
          <w:p w14:paraId="28A153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原有项目详细情况如下：</w:t>
            </w:r>
          </w:p>
          <w:p w14:paraId="7FD979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①2020年：编制了“（2020-320543-39-03-510437）年产12000吨锂离子电池用碳纳米管浆料项目”环境影响报告表并通过苏州市行政审批局审批，已于2023年10月21日通过第一阶段验收；</w:t>
            </w:r>
          </w:p>
          <w:p w14:paraId="34A3C6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宋体" w:hAnsi="宋体" w:eastAsia="宋体" w:cs="宋体"/>
                <w:b w:val="0"/>
                <w:bCs/>
                <w:snapToGrid w:val="0"/>
                <w:color w:val="auto"/>
                <w:spacing w:val="0"/>
                <w:kern w:val="0"/>
                <w:sz w:val="24"/>
                <w:szCs w:val="24"/>
                <w:highlight w:val="none"/>
                <w:lang w:val="en-US" w:eastAsia="zh-CN" w:bidi="ar-SA"/>
              </w:rPr>
              <w:t>②</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2024年：编制了“年产5万吨锂离子电池用碳纳米管浆料项目”环境影响报告表，截止目前尚未通过审批，企业未进行建设；</w:t>
            </w:r>
          </w:p>
          <w:p w14:paraId="09370CEF">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default" w:ascii="Times New Roman" w:hAnsi="Times New Roman" w:eastAsia="宋体" w:cs="Times New Roman"/>
                <w:b/>
                <w:color w:val="auto"/>
                <w:spacing w:val="0"/>
                <w:kern w:val="0"/>
                <w:sz w:val="21"/>
                <w:szCs w:val="24"/>
                <w:highlight w:val="none"/>
                <w:lang w:val="en-US" w:eastAsia="zh-CN" w:bidi="ar-SA"/>
              </w:rPr>
              <w:t>表</w:t>
            </w:r>
            <w:r>
              <w:rPr>
                <w:rFonts w:hint="eastAsia" w:ascii="Times New Roman" w:hAnsi="Times New Roman" w:eastAsia="宋体" w:cs="Times New Roman"/>
                <w:b/>
                <w:color w:val="auto"/>
                <w:spacing w:val="0"/>
                <w:kern w:val="0"/>
                <w:sz w:val="21"/>
                <w:szCs w:val="24"/>
                <w:highlight w:val="none"/>
                <w:lang w:val="en-US" w:eastAsia="zh-CN" w:bidi="ar-SA"/>
              </w:rPr>
              <w:t>2</w:t>
            </w:r>
            <w:r>
              <w:rPr>
                <w:rFonts w:hint="default" w:ascii="Times New Roman" w:hAnsi="Times New Roman" w:eastAsia="宋体" w:cs="Times New Roman"/>
                <w:b/>
                <w:color w:val="auto"/>
                <w:spacing w:val="0"/>
                <w:kern w:val="0"/>
                <w:sz w:val="21"/>
                <w:szCs w:val="24"/>
                <w:highlight w:val="none"/>
                <w:lang w:val="en-US" w:eastAsia="zh-CN" w:bidi="ar-SA"/>
              </w:rPr>
              <w:t>-</w:t>
            </w:r>
            <w:r>
              <w:rPr>
                <w:rFonts w:hint="eastAsia" w:ascii="Times New Roman" w:hAnsi="Times New Roman" w:eastAsia="宋体" w:cs="Times New Roman"/>
                <w:b/>
                <w:color w:val="auto"/>
                <w:spacing w:val="0"/>
                <w:kern w:val="0"/>
                <w:sz w:val="21"/>
                <w:szCs w:val="24"/>
                <w:highlight w:val="none"/>
                <w:lang w:val="en-US" w:eastAsia="zh-CN" w:bidi="ar-SA"/>
              </w:rPr>
              <w:t>7</w:t>
            </w:r>
            <w:r>
              <w:rPr>
                <w:rFonts w:hint="default" w:ascii="Times New Roman" w:hAnsi="Times New Roman" w:eastAsia="宋体" w:cs="Times New Roman"/>
                <w:b/>
                <w:color w:val="auto"/>
                <w:spacing w:val="0"/>
                <w:kern w:val="0"/>
                <w:sz w:val="21"/>
                <w:szCs w:val="24"/>
                <w:highlight w:val="none"/>
                <w:lang w:val="en-US" w:eastAsia="zh-CN" w:bidi="ar-SA"/>
              </w:rPr>
              <w:t xml:space="preserve"> </w:t>
            </w:r>
            <w:r>
              <w:rPr>
                <w:rFonts w:hint="eastAsia" w:ascii="Times New Roman" w:hAnsi="Times New Roman" w:eastAsia="宋体" w:cs="Times New Roman"/>
                <w:b/>
                <w:color w:val="auto"/>
                <w:spacing w:val="0"/>
                <w:kern w:val="0"/>
                <w:sz w:val="21"/>
                <w:szCs w:val="24"/>
                <w:highlight w:val="none"/>
                <w:lang w:val="en-US" w:eastAsia="zh-CN" w:bidi="ar-SA"/>
              </w:rPr>
              <w:t xml:space="preserve">   原有项目环保</w:t>
            </w:r>
            <w:r>
              <w:rPr>
                <w:rFonts w:hint="default" w:ascii="Times New Roman" w:hAnsi="Times New Roman" w:eastAsia="宋体" w:cs="Times New Roman"/>
                <w:b/>
                <w:color w:val="auto"/>
                <w:spacing w:val="0"/>
                <w:kern w:val="0"/>
                <w:sz w:val="21"/>
                <w:szCs w:val="24"/>
                <w:highlight w:val="none"/>
                <w:lang w:val="en-US" w:eastAsia="zh-CN" w:bidi="ar-SA"/>
              </w:rPr>
              <w:t>手续履行情况汇总表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72"/>
              <w:gridCol w:w="1368"/>
              <w:gridCol w:w="1164"/>
              <w:gridCol w:w="1224"/>
              <w:gridCol w:w="1128"/>
              <w:gridCol w:w="972"/>
              <w:gridCol w:w="1186"/>
            </w:tblGrid>
            <w:tr w14:paraId="022F3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tcBorders>
                    <w:tl2br w:val="nil"/>
                    <w:tr2bl w:val="nil"/>
                  </w:tcBorders>
                  <w:noWrap w:val="0"/>
                  <w:vAlign w:val="center"/>
                </w:tcPr>
                <w:p w14:paraId="2EED7B19">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序号</w:t>
                  </w:r>
                </w:p>
              </w:tc>
              <w:tc>
                <w:tcPr>
                  <w:tcW w:w="972" w:type="dxa"/>
                  <w:tcBorders>
                    <w:tl2br w:val="nil"/>
                    <w:tr2bl w:val="nil"/>
                  </w:tcBorders>
                  <w:noWrap w:val="0"/>
                  <w:vAlign w:val="center"/>
                </w:tcPr>
                <w:p w14:paraId="58AE098F">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类型</w:t>
                  </w:r>
                </w:p>
              </w:tc>
              <w:tc>
                <w:tcPr>
                  <w:tcW w:w="1368" w:type="dxa"/>
                  <w:tcBorders>
                    <w:tl2br w:val="nil"/>
                    <w:tr2bl w:val="nil"/>
                  </w:tcBorders>
                  <w:noWrap w:val="0"/>
                  <w:vAlign w:val="center"/>
                </w:tcPr>
                <w:p w14:paraId="100FD3FB">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项目名称</w:t>
                  </w:r>
                </w:p>
              </w:tc>
              <w:tc>
                <w:tcPr>
                  <w:tcW w:w="1164" w:type="dxa"/>
                  <w:tcBorders>
                    <w:tl2br w:val="nil"/>
                    <w:tr2bl w:val="nil"/>
                  </w:tcBorders>
                  <w:noWrap w:val="0"/>
                  <w:vAlign w:val="center"/>
                </w:tcPr>
                <w:p w14:paraId="6D7F1389">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审批时间</w:t>
                  </w:r>
                </w:p>
              </w:tc>
              <w:tc>
                <w:tcPr>
                  <w:tcW w:w="1224" w:type="dxa"/>
                  <w:tcBorders>
                    <w:tl2br w:val="nil"/>
                    <w:tr2bl w:val="nil"/>
                  </w:tcBorders>
                  <w:noWrap w:val="0"/>
                  <w:vAlign w:val="center"/>
                </w:tcPr>
                <w:p w14:paraId="2B92DCF4">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批文号</w:t>
                  </w:r>
                </w:p>
              </w:tc>
              <w:tc>
                <w:tcPr>
                  <w:tcW w:w="1128" w:type="dxa"/>
                  <w:tcBorders>
                    <w:tl2br w:val="nil"/>
                    <w:tr2bl w:val="nil"/>
                  </w:tcBorders>
                  <w:noWrap w:val="0"/>
                  <w:vAlign w:val="center"/>
                </w:tcPr>
                <w:p w14:paraId="0DAAC109">
                  <w:pPr>
                    <w:pStyle w:val="60"/>
                    <w:spacing w:before="48" w:beforeLines="0" w:after="48" w:afterLines="0"/>
                    <w:jc w:val="center"/>
                    <w:rPr>
                      <w:rFonts w:hint="eastAsia"/>
                      <w:color w:val="auto"/>
                      <w:highlight w:val="none"/>
                      <w:lang w:val="en-US" w:eastAsia="zh-CN"/>
                    </w:rPr>
                  </w:pPr>
                  <w:r>
                    <w:rPr>
                      <w:rFonts w:hint="eastAsia"/>
                      <w:color w:val="auto"/>
                      <w:highlight w:val="none"/>
                      <w:lang w:val="en-US" w:eastAsia="zh-CN"/>
                    </w:rPr>
                    <w:t>项目</w:t>
                  </w:r>
                </w:p>
                <w:p w14:paraId="4D511A56">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厂区位置</w:t>
                  </w:r>
                </w:p>
              </w:tc>
              <w:tc>
                <w:tcPr>
                  <w:tcW w:w="972" w:type="dxa"/>
                  <w:tcBorders>
                    <w:tl2br w:val="nil"/>
                    <w:tr2bl w:val="nil"/>
                  </w:tcBorders>
                  <w:noWrap w:val="0"/>
                  <w:vAlign w:val="center"/>
                </w:tcPr>
                <w:p w14:paraId="30425CEF">
                  <w:pPr>
                    <w:pStyle w:val="60"/>
                    <w:spacing w:before="48" w:beforeLines="0" w:after="48" w:afterLines="0"/>
                    <w:jc w:val="center"/>
                    <w:rPr>
                      <w:rFonts w:hint="eastAsia"/>
                      <w:color w:val="auto"/>
                      <w:highlight w:val="none"/>
                      <w:lang w:val="en-US" w:eastAsia="zh-CN"/>
                    </w:rPr>
                  </w:pPr>
                  <w:r>
                    <w:rPr>
                      <w:rFonts w:hint="eastAsia"/>
                      <w:color w:val="auto"/>
                      <w:highlight w:val="none"/>
                      <w:lang w:val="en-US" w:eastAsia="zh-CN"/>
                    </w:rPr>
                    <w:t>投产</w:t>
                  </w:r>
                </w:p>
                <w:p w14:paraId="630C98CA">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情况</w:t>
                  </w:r>
                </w:p>
              </w:tc>
              <w:tc>
                <w:tcPr>
                  <w:tcW w:w="1186" w:type="dxa"/>
                  <w:tcBorders>
                    <w:tl2br w:val="nil"/>
                    <w:tr2bl w:val="nil"/>
                  </w:tcBorders>
                  <w:noWrap w:val="0"/>
                  <w:vAlign w:val="center"/>
                </w:tcPr>
                <w:p w14:paraId="23C9B918">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验收情况</w:t>
                  </w:r>
                </w:p>
              </w:tc>
            </w:tr>
            <w:tr w14:paraId="65C5D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tcBorders>
                    <w:tl2br w:val="nil"/>
                    <w:tr2bl w:val="nil"/>
                  </w:tcBorders>
                  <w:noWrap w:val="0"/>
                  <w:vAlign w:val="center"/>
                </w:tcPr>
                <w:p w14:paraId="4E3B99F2">
                  <w:pPr>
                    <w:pStyle w:val="60"/>
                    <w:spacing w:before="48" w:beforeLines="0" w:after="48" w:afterLines="0"/>
                    <w:jc w:val="center"/>
                    <w:rPr>
                      <w:rFonts w:hint="eastAsia"/>
                      <w:color w:val="auto"/>
                      <w:highlight w:val="none"/>
                      <w:lang w:val="en-US" w:eastAsia="zh-CN"/>
                    </w:rPr>
                  </w:pPr>
                  <w:r>
                    <w:rPr>
                      <w:rFonts w:hint="eastAsia"/>
                      <w:color w:val="auto"/>
                      <w:highlight w:val="none"/>
                      <w:lang w:val="en-US" w:eastAsia="zh-CN"/>
                    </w:rPr>
                    <w:t>1</w:t>
                  </w:r>
                </w:p>
              </w:tc>
              <w:tc>
                <w:tcPr>
                  <w:tcW w:w="972" w:type="dxa"/>
                  <w:tcBorders>
                    <w:tl2br w:val="nil"/>
                    <w:tr2bl w:val="nil"/>
                  </w:tcBorders>
                  <w:noWrap w:val="0"/>
                  <w:vAlign w:val="center"/>
                </w:tcPr>
                <w:p w14:paraId="6DBEE459">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环评报告表</w:t>
                  </w:r>
                </w:p>
              </w:tc>
              <w:tc>
                <w:tcPr>
                  <w:tcW w:w="1368" w:type="dxa"/>
                  <w:tcBorders>
                    <w:tl2br w:val="nil"/>
                    <w:tr2bl w:val="nil"/>
                  </w:tcBorders>
                  <w:noWrap w:val="0"/>
                  <w:vAlign w:val="center"/>
                </w:tcPr>
                <w:p w14:paraId="1537BDAF">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（2020-320543-39-03-510437）年产12000吨锂离子电池用碳纳米管浆料项目</w:t>
                  </w:r>
                </w:p>
              </w:tc>
              <w:tc>
                <w:tcPr>
                  <w:tcW w:w="1164" w:type="dxa"/>
                  <w:tcBorders>
                    <w:tl2br w:val="nil"/>
                    <w:tr2bl w:val="nil"/>
                  </w:tcBorders>
                  <w:noWrap w:val="0"/>
                  <w:vAlign w:val="center"/>
                </w:tcPr>
                <w:p w14:paraId="54C6AB43">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2020.07.07</w:t>
                  </w:r>
                </w:p>
              </w:tc>
              <w:tc>
                <w:tcPr>
                  <w:tcW w:w="1224" w:type="dxa"/>
                  <w:tcBorders>
                    <w:tl2br w:val="nil"/>
                    <w:tr2bl w:val="nil"/>
                  </w:tcBorders>
                  <w:noWrap w:val="0"/>
                  <w:vAlign w:val="center"/>
                </w:tcPr>
                <w:p w14:paraId="54717B9E">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苏行审环诺[2020]50016号</w:t>
                  </w:r>
                </w:p>
              </w:tc>
              <w:tc>
                <w:tcPr>
                  <w:tcW w:w="1128" w:type="dxa"/>
                  <w:tcBorders>
                    <w:tl2br w:val="nil"/>
                    <w:tr2bl w:val="nil"/>
                  </w:tcBorders>
                  <w:noWrap w:val="0"/>
                  <w:vAlign w:val="center"/>
                </w:tcPr>
                <w:p w14:paraId="345B122A">
                  <w:pPr>
                    <w:pStyle w:val="60"/>
                    <w:spacing w:before="48" w:beforeLines="0" w:after="48" w:afterLines="0"/>
                    <w:jc w:val="center"/>
                    <w:rPr>
                      <w:rFonts w:hint="default"/>
                      <w:color w:val="auto"/>
                      <w:highlight w:val="none"/>
                      <w:lang w:val="en-US" w:eastAsia="zh-CN"/>
                    </w:rPr>
                  </w:pPr>
                  <w:r>
                    <w:rPr>
                      <w:rFonts w:hint="default"/>
                      <w:color w:val="auto"/>
                      <w:highlight w:val="none"/>
                      <w:lang w:val="en-US" w:eastAsia="zh-CN"/>
                    </w:rPr>
                    <w:t>江苏省苏州市吴江经济技术开发区云龙东路南侧富家路西侧</w:t>
                  </w:r>
                </w:p>
              </w:tc>
              <w:tc>
                <w:tcPr>
                  <w:tcW w:w="972" w:type="dxa"/>
                  <w:tcBorders>
                    <w:tl2br w:val="nil"/>
                    <w:tr2bl w:val="nil"/>
                  </w:tcBorders>
                  <w:noWrap w:val="0"/>
                  <w:vAlign w:val="center"/>
                </w:tcPr>
                <w:p w14:paraId="7C71D186">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已投产。</w:t>
                  </w:r>
                </w:p>
              </w:tc>
              <w:tc>
                <w:tcPr>
                  <w:tcW w:w="1186" w:type="dxa"/>
                  <w:tcBorders>
                    <w:tl2br w:val="nil"/>
                    <w:tr2bl w:val="nil"/>
                  </w:tcBorders>
                  <w:noWrap w:val="0"/>
                  <w:vAlign w:val="center"/>
                </w:tcPr>
                <w:p w14:paraId="7B342D3B">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已于2023年10月21日通过第一阶段验收</w:t>
                  </w:r>
                </w:p>
              </w:tc>
            </w:tr>
            <w:tr w14:paraId="5B8C9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tcBorders>
                    <w:tl2br w:val="nil"/>
                    <w:tr2bl w:val="nil"/>
                  </w:tcBorders>
                  <w:noWrap w:val="0"/>
                  <w:vAlign w:val="center"/>
                </w:tcPr>
                <w:p w14:paraId="213D1710">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2</w:t>
                  </w:r>
                </w:p>
              </w:tc>
              <w:tc>
                <w:tcPr>
                  <w:tcW w:w="972" w:type="dxa"/>
                  <w:tcBorders>
                    <w:tl2br w:val="nil"/>
                    <w:tr2bl w:val="nil"/>
                  </w:tcBorders>
                  <w:noWrap w:val="0"/>
                  <w:vAlign w:val="center"/>
                </w:tcPr>
                <w:p w14:paraId="7F0C3508">
                  <w:pPr>
                    <w:pStyle w:val="60"/>
                    <w:spacing w:before="48" w:beforeLines="0" w:after="48" w:afterLines="0"/>
                    <w:jc w:val="center"/>
                    <w:rPr>
                      <w:rFonts w:hint="eastAsia"/>
                      <w:color w:val="auto"/>
                      <w:highlight w:val="none"/>
                      <w:lang w:val="en-US" w:eastAsia="zh-CN"/>
                    </w:rPr>
                  </w:pPr>
                  <w:r>
                    <w:rPr>
                      <w:rFonts w:hint="eastAsia"/>
                      <w:color w:val="auto"/>
                      <w:highlight w:val="none"/>
                      <w:lang w:val="en-US" w:eastAsia="zh-CN"/>
                    </w:rPr>
                    <w:t>环评报告表</w:t>
                  </w:r>
                </w:p>
              </w:tc>
              <w:tc>
                <w:tcPr>
                  <w:tcW w:w="1368" w:type="dxa"/>
                  <w:tcBorders>
                    <w:tl2br w:val="nil"/>
                    <w:tr2bl w:val="nil"/>
                  </w:tcBorders>
                  <w:noWrap w:val="0"/>
                  <w:vAlign w:val="center"/>
                </w:tcPr>
                <w:p w14:paraId="057B4D8D">
                  <w:pPr>
                    <w:pStyle w:val="60"/>
                    <w:spacing w:before="48" w:beforeLines="0" w:after="48" w:afterLines="0"/>
                    <w:jc w:val="center"/>
                    <w:rPr>
                      <w:rFonts w:hint="eastAsia"/>
                      <w:color w:val="auto"/>
                      <w:highlight w:val="none"/>
                      <w:lang w:val="en-US" w:eastAsia="zh-CN"/>
                    </w:rPr>
                  </w:pPr>
                  <w:r>
                    <w:rPr>
                      <w:rFonts w:hint="eastAsia"/>
                      <w:color w:val="auto"/>
                      <w:highlight w:val="none"/>
                      <w:lang w:val="en-US" w:eastAsia="zh-CN"/>
                    </w:rPr>
                    <w:t>年产5万吨锂离子电池用碳纳米管浆料项目</w:t>
                  </w:r>
                </w:p>
              </w:tc>
              <w:tc>
                <w:tcPr>
                  <w:tcW w:w="1164" w:type="dxa"/>
                  <w:tcBorders>
                    <w:tl2br w:val="nil"/>
                    <w:tr2bl w:val="nil"/>
                  </w:tcBorders>
                  <w:noWrap w:val="0"/>
                  <w:vAlign w:val="center"/>
                </w:tcPr>
                <w:p w14:paraId="7726B501">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尚未完成审批</w:t>
                  </w:r>
                </w:p>
              </w:tc>
              <w:tc>
                <w:tcPr>
                  <w:tcW w:w="1224" w:type="dxa"/>
                  <w:tcBorders>
                    <w:tl2br w:val="nil"/>
                    <w:tr2bl w:val="nil"/>
                  </w:tcBorders>
                  <w:noWrap w:val="0"/>
                  <w:vAlign w:val="center"/>
                </w:tcPr>
                <w:p w14:paraId="3141AE3B">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w:t>
                  </w:r>
                </w:p>
              </w:tc>
              <w:tc>
                <w:tcPr>
                  <w:tcW w:w="1128" w:type="dxa"/>
                  <w:tcBorders>
                    <w:tl2br w:val="nil"/>
                    <w:tr2bl w:val="nil"/>
                  </w:tcBorders>
                  <w:noWrap w:val="0"/>
                  <w:vAlign w:val="center"/>
                </w:tcPr>
                <w:p w14:paraId="4510A664">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w:t>
                  </w:r>
                </w:p>
              </w:tc>
              <w:tc>
                <w:tcPr>
                  <w:tcW w:w="972" w:type="dxa"/>
                  <w:tcBorders>
                    <w:tl2br w:val="nil"/>
                    <w:tr2bl w:val="nil"/>
                  </w:tcBorders>
                  <w:noWrap w:val="0"/>
                  <w:vAlign w:val="center"/>
                </w:tcPr>
                <w:p w14:paraId="240A3A7E">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未建设</w:t>
                  </w:r>
                </w:p>
              </w:tc>
              <w:tc>
                <w:tcPr>
                  <w:tcW w:w="1186" w:type="dxa"/>
                  <w:tcBorders>
                    <w:tl2br w:val="nil"/>
                    <w:tr2bl w:val="nil"/>
                  </w:tcBorders>
                  <w:noWrap w:val="0"/>
                  <w:vAlign w:val="center"/>
                </w:tcPr>
                <w:p w14:paraId="6D22589C">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未验收</w:t>
                  </w:r>
                </w:p>
              </w:tc>
            </w:tr>
          </w:tbl>
          <w:p w14:paraId="2E726E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snapToGrid w:val="0"/>
                <w:color w:val="auto"/>
                <w:spacing w:val="0"/>
                <w:kern w:val="0"/>
                <w:sz w:val="24"/>
                <w:szCs w:val="24"/>
                <w:highlight w:val="none"/>
                <w:lang w:val="en-US" w:eastAsia="zh-CN" w:bidi="ar-SA"/>
              </w:rPr>
            </w:pPr>
            <w:r>
              <w:rPr>
                <w:rFonts w:hint="eastAsia" w:ascii="Times New Roman" w:hAnsi="Times New Roman" w:eastAsia="宋体" w:cs="Times New Roman"/>
                <w:b/>
                <w:bCs w:val="0"/>
                <w:snapToGrid w:val="0"/>
                <w:color w:val="auto"/>
                <w:spacing w:val="0"/>
                <w:kern w:val="0"/>
                <w:sz w:val="24"/>
                <w:szCs w:val="24"/>
                <w:highlight w:val="none"/>
                <w:lang w:val="en-US" w:eastAsia="zh-CN" w:bidi="ar-SA"/>
              </w:rPr>
              <w:t>2、原有项目介绍</w:t>
            </w:r>
          </w:p>
          <w:p w14:paraId="3976CA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（2020-320543-39-03-510437）年产12000吨锂离子电池用碳纳米管浆料项目情况如下：</w:t>
            </w:r>
          </w:p>
          <w:p w14:paraId="635BB2B8">
            <w:pPr>
              <w:widowControl/>
              <w:topLinePunct/>
              <w:bidi w:val="0"/>
              <w:adjustRightInd w:val="0"/>
              <w:snapToGrid w:val="0"/>
              <w:spacing w:before="156" w:beforeLines="50" w:after="62" w:afterLines="20" w:line="240" w:lineRule="auto"/>
              <w:ind w:firstLine="422" w:firstLineChars="200"/>
              <w:jc w:val="center"/>
              <w:rPr>
                <w:rFonts w:hint="eastAsia"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表2-8  原有项目主体工程及产品方案</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8"/>
              <w:gridCol w:w="1214"/>
              <w:gridCol w:w="1026"/>
              <w:gridCol w:w="1280"/>
              <w:gridCol w:w="1320"/>
              <w:gridCol w:w="1373"/>
            </w:tblGrid>
            <w:tr w14:paraId="179F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8" w:type="dxa"/>
                  <w:tcBorders>
                    <w:top w:val="single" w:color="auto" w:sz="12" w:space="0"/>
                    <w:left w:val="nil"/>
                    <w:right w:val="single" w:color="auto" w:sz="4" w:space="0"/>
                  </w:tcBorders>
                  <w:noWrap w:val="0"/>
                  <w:vAlign w:val="center"/>
                </w:tcPr>
                <w:p w14:paraId="2D6BA174">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项目名称</w:t>
                  </w:r>
                </w:p>
              </w:tc>
              <w:tc>
                <w:tcPr>
                  <w:tcW w:w="1214" w:type="dxa"/>
                  <w:tcBorders>
                    <w:top w:val="single" w:color="auto" w:sz="12" w:space="0"/>
                    <w:left w:val="single" w:color="auto" w:sz="4" w:space="0"/>
                    <w:right w:val="single" w:color="auto" w:sz="4" w:space="0"/>
                  </w:tcBorders>
                  <w:noWrap w:val="0"/>
                  <w:vAlign w:val="center"/>
                </w:tcPr>
                <w:p w14:paraId="32CF2C67">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主体工程名称</w:t>
                  </w:r>
                </w:p>
              </w:tc>
              <w:tc>
                <w:tcPr>
                  <w:tcW w:w="1026" w:type="dxa"/>
                  <w:tcBorders>
                    <w:top w:val="single" w:color="auto" w:sz="12" w:space="0"/>
                    <w:left w:val="single" w:color="auto" w:sz="4" w:space="0"/>
                    <w:right w:val="single" w:color="auto" w:sz="4" w:space="0"/>
                  </w:tcBorders>
                  <w:noWrap w:val="0"/>
                  <w:vAlign w:val="center"/>
                </w:tcPr>
                <w:p w14:paraId="0CB94BDA">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产品</w:t>
                  </w:r>
                </w:p>
                <w:p w14:paraId="64D22D3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名称</w:t>
                  </w:r>
                </w:p>
              </w:tc>
              <w:tc>
                <w:tcPr>
                  <w:tcW w:w="1280" w:type="dxa"/>
                  <w:tcBorders>
                    <w:top w:val="single" w:color="auto" w:sz="12" w:space="0"/>
                    <w:left w:val="single" w:color="auto" w:sz="4" w:space="0"/>
                    <w:right w:val="single" w:color="auto" w:sz="4" w:space="0"/>
                  </w:tcBorders>
                  <w:noWrap w:val="0"/>
                  <w:vAlign w:val="center"/>
                </w:tcPr>
                <w:p w14:paraId="0BDA1EBE">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年设计能力</w:t>
                  </w:r>
                </w:p>
              </w:tc>
              <w:tc>
                <w:tcPr>
                  <w:tcW w:w="1320" w:type="dxa"/>
                  <w:tcBorders>
                    <w:top w:val="single" w:color="auto" w:sz="12" w:space="0"/>
                    <w:left w:val="single" w:color="auto" w:sz="4" w:space="0"/>
                    <w:right w:val="single" w:color="auto" w:sz="4" w:space="0"/>
                  </w:tcBorders>
                  <w:noWrap w:val="0"/>
                  <w:vAlign w:val="center"/>
                </w:tcPr>
                <w:p w14:paraId="23534B1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年运行时数</w:t>
                  </w:r>
                </w:p>
              </w:tc>
              <w:tc>
                <w:tcPr>
                  <w:tcW w:w="1373" w:type="dxa"/>
                  <w:tcBorders>
                    <w:top w:val="single" w:color="auto" w:sz="12" w:space="0"/>
                    <w:left w:val="single" w:color="auto" w:sz="4" w:space="0"/>
                    <w:right w:val="nil"/>
                  </w:tcBorders>
                  <w:noWrap w:val="0"/>
                  <w:vAlign w:val="center"/>
                </w:tcPr>
                <w:p w14:paraId="70BDD9D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厂区位置</w:t>
                  </w:r>
                </w:p>
              </w:tc>
            </w:tr>
            <w:tr w14:paraId="2516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8" w:type="dxa"/>
                  <w:tcBorders>
                    <w:left w:val="nil"/>
                    <w:right w:val="single" w:color="auto" w:sz="4" w:space="0"/>
                  </w:tcBorders>
                  <w:noWrap w:val="0"/>
                  <w:vAlign w:val="center"/>
                </w:tcPr>
                <w:p w14:paraId="5DA88E5E">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（2020-320543-39-03-510437）年产12000吨锂离子电池用碳纳米管浆料项目</w:t>
                  </w:r>
                </w:p>
              </w:tc>
              <w:tc>
                <w:tcPr>
                  <w:tcW w:w="1214" w:type="dxa"/>
                  <w:tcBorders>
                    <w:left w:val="single" w:color="auto" w:sz="4" w:space="0"/>
                    <w:right w:val="single" w:color="auto" w:sz="4" w:space="0"/>
                  </w:tcBorders>
                  <w:noWrap w:val="0"/>
                  <w:vAlign w:val="center"/>
                </w:tcPr>
                <w:p w14:paraId="506B94F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锂离子电池用碳纳米管浆料</w:t>
                  </w:r>
                </w:p>
              </w:tc>
              <w:tc>
                <w:tcPr>
                  <w:tcW w:w="1026" w:type="dxa"/>
                  <w:tcBorders>
                    <w:left w:val="single" w:color="auto" w:sz="4" w:space="0"/>
                    <w:right w:val="single" w:color="auto" w:sz="4" w:space="0"/>
                  </w:tcBorders>
                  <w:noWrap w:val="0"/>
                  <w:vAlign w:val="center"/>
                </w:tcPr>
                <w:p w14:paraId="52EB6E9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锂离子电池用碳纳米管浆料</w:t>
                  </w:r>
                </w:p>
              </w:tc>
              <w:tc>
                <w:tcPr>
                  <w:tcW w:w="1280" w:type="dxa"/>
                  <w:tcBorders>
                    <w:left w:val="single" w:color="auto" w:sz="4" w:space="0"/>
                    <w:right w:val="single" w:color="auto" w:sz="4" w:space="0"/>
                  </w:tcBorders>
                  <w:noWrap w:val="0"/>
                  <w:vAlign w:val="center"/>
                </w:tcPr>
                <w:p w14:paraId="460B8D8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12000</w:t>
                  </w:r>
                  <w:r>
                    <w:rPr>
                      <w:rFonts w:hint="eastAsia" w:cs="Times New Roman"/>
                      <w:color w:val="auto"/>
                      <w:highlight w:val="none"/>
                      <w:lang w:val="en-US" w:eastAsia="zh-CN"/>
                    </w:rPr>
                    <w:t>t</w:t>
                  </w:r>
                </w:p>
              </w:tc>
              <w:tc>
                <w:tcPr>
                  <w:tcW w:w="1320" w:type="dxa"/>
                  <w:tcBorders>
                    <w:left w:val="single" w:color="auto" w:sz="4" w:space="0"/>
                    <w:right w:val="single" w:color="auto" w:sz="4" w:space="0"/>
                  </w:tcBorders>
                  <w:noWrap w:val="0"/>
                  <w:vAlign w:val="center"/>
                </w:tcPr>
                <w:p w14:paraId="282E65EC">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7200h</w:t>
                  </w:r>
                </w:p>
              </w:tc>
              <w:tc>
                <w:tcPr>
                  <w:tcW w:w="1373" w:type="dxa"/>
                  <w:tcBorders>
                    <w:left w:val="single" w:color="auto" w:sz="4" w:space="0"/>
                    <w:right w:val="nil"/>
                  </w:tcBorders>
                  <w:noWrap w:val="0"/>
                  <w:vAlign w:val="center"/>
                </w:tcPr>
                <w:p w14:paraId="13A6F586">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江苏省苏州市吴江经济技术开发区云龙东路南侧富家路西侧</w:t>
                  </w:r>
                </w:p>
              </w:tc>
            </w:tr>
          </w:tbl>
          <w:p w14:paraId="77075491">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表2-10  原有项目原辅材料一览表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704"/>
              <w:gridCol w:w="1447"/>
              <w:gridCol w:w="1944"/>
              <w:gridCol w:w="1344"/>
              <w:gridCol w:w="1370"/>
            </w:tblGrid>
            <w:tr w14:paraId="08C5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left w:val="nil"/>
                  </w:tcBorders>
                  <w:noWrap w:val="0"/>
                  <w:vAlign w:val="center"/>
                </w:tcPr>
                <w:p w14:paraId="4B2158A4">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1704" w:type="dxa"/>
                  <w:tcBorders>
                    <w:top w:val="single" w:color="auto" w:sz="12" w:space="0"/>
                  </w:tcBorders>
                  <w:noWrap w:val="0"/>
                  <w:vAlign w:val="center"/>
                </w:tcPr>
                <w:p w14:paraId="60FB405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对应项目</w:t>
                  </w:r>
                </w:p>
              </w:tc>
              <w:tc>
                <w:tcPr>
                  <w:tcW w:w="1447" w:type="dxa"/>
                  <w:tcBorders>
                    <w:top w:val="single" w:color="auto" w:sz="12" w:space="0"/>
                  </w:tcBorders>
                  <w:noWrap w:val="0"/>
                  <w:vAlign w:val="center"/>
                </w:tcPr>
                <w:p w14:paraId="0678D127">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名称</w:t>
                  </w:r>
                </w:p>
              </w:tc>
              <w:tc>
                <w:tcPr>
                  <w:tcW w:w="1944" w:type="dxa"/>
                  <w:tcBorders>
                    <w:top w:val="single" w:color="auto" w:sz="12" w:space="0"/>
                  </w:tcBorders>
                  <w:noWrap w:val="0"/>
                  <w:vAlign w:val="center"/>
                </w:tcPr>
                <w:p w14:paraId="2A41018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重要组分、规格</w:t>
                  </w:r>
                </w:p>
              </w:tc>
              <w:tc>
                <w:tcPr>
                  <w:tcW w:w="1344" w:type="dxa"/>
                  <w:tcBorders>
                    <w:top w:val="single" w:color="auto" w:sz="12" w:space="0"/>
                  </w:tcBorders>
                  <w:noWrap w:val="0"/>
                  <w:vAlign w:val="center"/>
                </w:tcPr>
                <w:p w14:paraId="1CA2671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年用量t/a</w:t>
                  </w:r>
                </w:p>
              </w:tc>
              <w:tc>
                <w:tcPr>
                  <w:tcW w:w="1370" w:type="dxa"/>
                  <w:tcBorders>
                    <w:top w:val="single" w:color="auto" w:sz="12" w:space="0"/>
                    <w:right w:val="nil"/>
                  </w:tcBorders>
                  <w:noWrap w:val="0"/>
                  <w:vAlign w:val="center"/>
                </w:tcPr>
                <w:p w14:paraId="79874E1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来源及运输</w:t>
                  </w:r>
                </w:p>
              </w:tc>
            </w:tr>
            <w:tr w14:paraId="203C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7E4C236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704" w:type="dxa"/>
                  <w:vMerge w:val="restart"/>
                  <w:noWrap w:val="0"/>
                  <w:vAlign w:val="center"/>
                </w:tcPr>
                <w:p w14:paraId="72B5DAB7">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（2020-320543-39-03-510437）年产12000吨锂离子电池用碳纳米管浆料项目</w:t>
                  </w:r>
                </w:p>
              </w:tc>
              <w:tc>
                <w:tcPr>
                  <w:tcW w:w="1447" w:type="dxa"/>
                  <w:noWrap w:val="0"/>
                  <w:vAlign w:val="center"/>
                </w:tcPr>
                <w:p w14:paraId="419E83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碳纳米管材料</w:t>
                  </w:r>
                  <w:r>
                    <w:rPr>
                      <w:rFonts w:hint="eastAsia"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CNT</w:t>
                  </w:r>
                  <w:r>
                    <w:rPr>
                      <w:rFonts w:hint="eastAsia" w:eastAsia="宋体" w:cs="Times New Roman"/>
                      <w:color w:val="auto"/>
                      <w:sz w:val="21"/>
                      <w:szCs w:val="21"/>
                      <w:highlight w:val="none"/>
                      <w:lang w:eastAsia="zh-CN"/>
                    </w:rPr>
                    <w:t>）</w:t>
                  </w:r>
                </w:p>
              </w:tc>
              <w:tc>
                <w:tcPr>
                  <w:tcW w:w="1944" w:type="dxa"/>
                  <w:noWrap w:val="0"/>
                  <w:vAlign w:val="center"/>
                </w:tcPr>
                <w:p w14:paraId="702C3AF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C（粉末）</w:t>
                  </w:r>
                </w:p>
              </w:tc>
              <w:tc>
                <w:tcPr>
                  <w:tcW w:w="1344" w:type="dxa"/>
                  <w:noWrap w:val="0"/>
                  <w:vAlign w:val="center"/>
                </w:tcPr>
                <w:p w14:paraId="13BA0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600吨</w:t>
                  </w:r>
                </w:p>
              </w:tc>
              <w:tc>
                <w:tcPr>
                  <w:tcW w:w="1370" w:type="dxa"/>
                  <w:tcBorders>
                    <w:right w:val="nil"/>
                  </w:tcBorders>
                  <w:noWrap w:val="0"/>
                  <w:vAlign w:val="center"/>
                </w:tcPr>
                <w:p w14:paraId="27300F92">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国产陆运</w:t>
                  </w:r>
                </w:p>
              </w:tc>
            </w:tr>
            <w:tr w14:paraId="3962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108BA02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704" w:type="dxa"/>
                  <w:vMerge w:val="continue"/>
                  <w:noWrap w:val="0"/>
                  <w:vAlign w:val="center"/>
                </w:tcPr>
                <w:p w14:paraId="17508C85">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6F9972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有机溶剂N-甲基吡咯烷酮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NMP</w:t>
                  </w:r>
                  <w:r>
                    <w:rPr>
                      <w:rFonts w:hint="default" w:ascii="Times New Roman" w:hAnsi="Times New Roman" w:eastAsia="宋体" w:cs="Times New Roman"/>
                      <w:color w:val="auto"/>
                      <w:sz w:val="21"/>
                      <w:szCs w:val="21"/>
                      <w:highlight w:val="none"/>
                      <w:lang w:eastAsia="zh-CN"/>
                    </w:rPr>
                    <w:t>）</w:t>
                  </w:r>
                </w:p>
              </w:tc>
              <w:tc>
                <w:tcPr>
                  <w:tcW w:w="1944" w:type="dxa"/>
                  <w:noWrap w:val="0"/>
                  <w:vAlign w:val="center"/>
                </w:tcPr>
                <w:p w14:paraId="11F0A09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液态，含量＞99.9%</w:t>
                  </w:r>
                </w:p>
              </w:tc>
              <w:tc>
                <w:tcPr>
                  <w:tcW w:w="1344" w:type="dxa"/>
                  <w:noWrap w:val="0"/>
                  <w:vAlign w:val="center"/>
                </w:tcPr>
                <w:p w14:paraId="0B8B6F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11340吨</w:t>
                  </w:r>
                </w:p>
              </w:tc>
              <w:tc>
                <w:tcPr>
                  <w:tcW w:w="1370" w:type="dxa"/>
                  <w:tcBorders>
                    <w:right w:val="nil"/>
                  </w:tcBorders>
                  <w:noWrap w:val="0"/>
                  <w:vAlign w:val="center"/>
                </w:tcPr>
                <w:p w14:paraId="3CB8C95E">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国产陆运</w:t>
                  </w:r>
                </w:p>
              </w:tc>
            </w:tr>
            <w:tr w14:paraId="66D7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tcBorders>
                    <w:left w:val="nil"/>
                  </w:tcBorders>
                  <w:noWrap w:val="0"/>
                  <w:vAlign w:val="center"/>
                </w:tcPr>
                <w:p w14:paraId="62FB02A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1704" w:type="dxa"/>
                  <w:vMerge w:val="continue"/>
                  <w:noWrap w:val="0"/>
                  <w:vAlign w:val="center"/>
                </w:tcPr>
                <w:p w14:paraId="6829F5A4">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706C1C7C">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分散剂</w:t>
                  </w:r>
                </w:p>
              </w:tc>
              <w:tc>
                <w:tcPr>
                  <w:tcW w:w="1944" w:type="dxa"/>
                  <w:noWrap w:val="0"/>
                  <w:vAlign w:val="center"/>
                </w:tcPr>
                <w:p w14:paraId="7B44138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聚乙烯吡咯烷酮（</w:t>
                  </w:r>
                  <w:r>
                    <w:rPr>
                      <w:rFonts w:hint="eastAsia" w:eastAsia="宋体" w:cs="Times New Roman"/>
                      <w:color w:val="auto"/>
                      <w:sz w:val="21"/>
                      <w:szCs w:val="21"/>
                      <w:highlight w:val="none"/>
                      <w:lang w:val="en-US" w:eastAsia="zh-CN"/>
                    </w:rPr>
                    <w:t>粉末</w:t>
                  </w:r>
                  <w:r>
                    <w:rPr>
                      <w:rFonts w:hint="default" w:ascii="Times New Roman" w:hAnsi="Times New Roman" w:eastAsia="宋体" w:cs="Times New Roman"/>
                      <w:color w:val="auto"/>
                      <w:sz w:val="21"/>
                      <w:szCs w:val="21"/>
                      <w:highlight w:val="none"/>
                      <w:lang w:val="en-US" w:eastAsia="zh-CN"/>
                    </w:rPr>
                    <w:t>）</w:t>
                  </w:r>
                </w:p>
              </w:tc>
              <w:tc>
                <w:tcPr>
                  <w:tcW w:w="1344" w:type="dxa"/>
                  <w:noWrap w:val="0"/>
                  <w:vAlign w:val="center"/>
                </w:tcPr>
                <w:p w14:paraId="52FB54E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60吨</w:t>
                  </w:r>
                </w:p>
              </w:tc>
              <w:tc>
                <w:tcPr>
                  <w:tcW w:w="1370" w:type="dxa"/>
                  <w:tcBorders>
                    <w:right w:val="nil"/>
                  </w:tcBorders>
                  <w:noWrap w:val="0"/>
                  <w:vAlign w:val="center"/>
                </w:tcPr>
                <w:p w14:paraId="06D909D7">
                  <w:pPr>
                    <w:pStyle w:val="60"/>
                    <w:spacing w:before="48" w:beforeLines="0" w:after="48" w:afterLines="0"/>
                    <w:jc w:val="center"/>
                    <w:rPr>
                      <w:rFonts w:hint="default"/>
                      <w:color w:val="auto"/>
                      <w:highlight w:val="none"/>
                      <w:lang w:val="en-US" w:eastAsia="zh-CN"/>
                    </w:rPr>
                  </w:pPr>
                  <w:r>
                    <w:rPr>
                      <w:rFonts w:hint="eastAsia"/>
                      <w:color w:val="auto"/>
                      <w:highlight w:val="none"/>
                      <w:lang w:val="en-US" w:eastAsia="zh-CN"/>
                    </w:rPr>
                    <w:t>国产陆运</w:t>
                  </w:r>
                </w:p>
              </w:tc>
            </w:tr>
            <w:tr w14:paraId="6121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tcBorders>
                    <w:left w:val="nil"/>
                  </w:tcBorders>
                  <w:noWrap w:val="0"/>
                  <w:vAlign w:val="center"/>
                </w:tcPr>
                <w:p w14:paraId="79CAE7C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1704" w:type="dxa"/>
                  <w:vMerge w:val="continue"/>
                  <w:noWrap w:val="0"/>
                  <w:vAlign w:val="center"/>
                </w:tcPr>
                <w:p w14:paraId="3BC12CF7">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72565D1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氮气</w:t>
                  </w:r>
                </w:p>
              </w:tc>
              <w:tc>
                <w:tcPr>
                  <w:tcW w:w="1944" w:type="dxa"/>
                  <w:noWrap w:val="0"/>
                  <w:vAlign w:val="center"/>
                </w:tcPr>
                <w:p w14:paraId="222344B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气态</w:t>
                  </w:r>
                </w:p>
              </w:tc>
              <w:tc>
                <w:tcPr>
                  <w:tcW w:w="1344" w:type="dxa"/>
                  <w:noWrap w:val="0"/>
                  <w:vAlign w:val="center"/>
                </w:tcPr>
                <w:p w14:paraId="4ABB853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80m</w:t>
                  </w:r>
                  <w:r>
                    <w:rPr>
                      <w:rFonts w:hint="default" w:ascii="Times New Roman" w:hAnsi="Times New Roman" w:eastAsia="宋体" w:cs="Times New Roman"/>
                      <w:color w:val="auto"/>
                      <w:sz w:val="21"/>
                      <w:szCs w:val="21"/>
                      <w:highlight w:val="none"/>
                      <w:vertAlign w:val="superscript"/>
                      <w:lang w:val="en-US" w:eastAsia="zh-CN"/>
                    </w:rPr>
                    <w:t>3</w:t>
                  </w:r>
                </w:p>
              </w:tc>
              <w:tc>
                <w:tcPr>
                  <w:tcW w:w="1370" w:type="dxa"/>
                  <w:tcBorders>
                    <w:right w:val="nil"/>
                  </w:tcBorders>
                  <w:noWrap w:val="0"/>
                  <w:vAlign w:val="center"/>
                </w:tcPr>
                <w:p w14:paraId="590CA7F3">
                  <w:pPr>
                    <w:spacing w:before="48" w:beforeLines="0" w:after="48" w:afterLines="0"/>
                    <w:jc w:val="center"/>
                    <w:rPr>
                      <w:rFonts w:hint="default"/>
                      <w:color w:val="auto"/>
                      <w:highlight w:val="none"/>
                      <w:lang w:val="en-US" w:eastAsia="zh-CN"/>
                    </w:rPr>
                  </w:pPr>
                  <w:r>
                    <w:rPr>
                      <w:rFonts w:hint="eastAsia"/>
                      <w:color w:val="auto"/>
                      <w:highlight w:val="none"/>
                      <w:lang w:val="en-US" w:eastAsia="zh-CN"/>
                    </w:rPr>
                    <w:t>国产陆运</w:t>
                  </w:r>
                </w:p>
              </w:tc>
            </w:tr>
            <w:tr w14:paraId="3F54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509EE6F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704" w:type="dxa"/>
                  <w:vMerge w:val="continue"/>
                  <w:noWrap w:val="0"/>
                  <w:vAlign w:val="center"/>
                </w:tcPr>
                <w:p w14:paraId="53CBDE92">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6EF29A6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包装材料</w:t>
                  </w:r>
                </w:p>
              </w:tc>
              <w:tc>
                <w:tcPr>
                  <w:tcW w:w="1944" w:type="dxa"/>
                  <w:noWrap w:val="0"/>
                  <w:vAlign w:val="center"/>
                </w:tcPr>
                <w:p w14:paraId="569CBCA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桶、包装袋</w:t>
                  </w:r>
                </w:p>
              </w:tc>
              <w:tc>
                <w:tcPr>
                  <w:tcW w:w="1344" w:type="dxa"/>
                  <w:noWrap w:val="0"/>
                  <w:vAlign w:val="center"/>
                </w:tcPr>
                <w:p w14:paraId="5CB73D5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10t</w:t>
                  </w:r>
                </w:p>
              </w:tc>
              <w:tc>
                <w:tcPr>
                  <w:tcW w:w="1370" w:type="dxa"/>
                  <w:tcBorders>
                    <w:right w:val="nil"/>
                  </w:tcBorders>
                  <w:noWrap w:val="0"/>
                  <w:vAlign w:val="center"/>
                </w:tcPr>
                <w:p w14:paraId="6A97AD3A">
                  <w:pPr>
                    <w:spacing w:before="48" w:beforeLines="0" w:after="48" w:afterLines="0"/>
                    <w:jc w:val="center"/>
                    <w:rPr>
                      <w:rFonts w:hint="default"/>
                      <w:color w:val="auto"/>
                      <w:highlight w:val="none"/>
                      <w:lang w:val="en-US" w:eastAsia="zh-CN"/>
                    </w:rPr>
                  </w:pPr>
                  <w:r>
                    <w:rPr>
                      <w:rFonts w:hint="eastAsia"/>
                      <w:color w:val="auto"/>
                      <w:highlight w:val="none"/>
                      <w:lang w:val="en-US" w:eastAsia="zh-CN"/>
                    </w:rPr>
                    <w:t>国产陆运</w:t>
                  </w:r>
                </w:p>
              </w:tc>
            </w:tr>
          </w:tbl>
          <w:p w14:paraId="1D62CC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原有项目锂离子电池用碳纳米管浆料生产工艺流程：</w:t>
            </w:r>
          </w:p>
          <w:p w14:paraId="44C4A2BC">
            <w:pPr>
              <w:widowControl w:val="0"/>
              <w:topLinePunct/>
              <w:adjustRightInd w:val="0"/>
              <w:snapToGrid w:val="0"/>
              <w:spacing w:line="360" w:lineRule="auto"/>
              <w:ind w:left="480" w:hanging="480" w:hangingChars="200"/>
              <w:jc w:val="center"/>
              <w:rPr>
                <w:rFonts w:hint="eastAsia"/>
                <w:color w:val="auto"/>
                <w:sz w:val="24"/>
                <w:szCs w:val="24"/>
                <w:highlight w:val="none"/>
                <w:lang w:val="en-US" w:eastAsia="zh-CN"/>
              </w:rPr>
            </w:pPr>
            <w:r>
              <w:rPr>
                <w:rFonts w:hint="eastAsia"/>
                <w:color w:val="auto"/>
                <w:sz w:val="24"/>
                <w:szCs w:val="24"/>
                <w:highlight w:val="none"/>
                <w:lang w:val="en-US" w:eastAsia="zh-CN"/>
              </w:rPr>
              <w:object>
                <v:shape id="_x0000_i1027" o:spt="75" type="#_x0000_t75" style="height:187.5pt;width:153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p>
          <w:p w14:paraId="5F4146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图2-6    原有项目锂离子电池用碳纳米管浆料工艺流程图</w:t>
            </w:r>
          </w:p>
          <w:p w14:paraId="09E564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生产工艺流程说明：</w:t>
            </w:r>
          </w:p>
          <w:p w14:paraId="47D022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bCs w:val="0"/>
                <w:snapToGrid w:val="0"/>
                <w:color w:val="auto"/>
                <w:spacing w:val="0"/>
                <w:kern w:val="0"/>
                <w:sz w:val="24"/>
                <w:szCs w:val="24"/>
                <w:highlight w:val="none"/>
                <w:lang w:val="en-US" w:eastAsia="zh-CN" w:bidi="ar-SA"/>
              </w:rPr>
              <w:t>1、投料</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：先往储罐中通入氮气排真空，外购回来经检查合格的N-甲基吡咯烷酮在密闭储罐中暂存，碳纳米管（粉末状）在袋中储存，无需在厂内进行配置，通过计量工具，按照比例经过密闭管道投入搅拌器中。</w:t>
            </w:r>
          </w:p>
          <w:p w14:paraId="537E8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投料过程会产生废包装袋S1和噪声N1。氮气排真空过程会有氮气排放，由于氮气为大气中主要元素，本环评不考虑其影响。</w:t>
            </w:r>
          </w:p>
          <w:p w14:paraId="0C810A6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bCs w:val="0"/>
                <w:snapToGrid w:val="0"/>
                <w:color w:val="auto"/>
                <w:spacing w:val="0"/>
                <w:kern w:val="0"/>
                <w:sz w:val="24"/>
                <w:szCs w:val="24"/>
                <w:highlight w:val="none"/>
                <w:lang w:val="en-US" w:eastAsia="zh-CN" w:bidi="ar-SA"/>
              </w:rPr>
              <w:t>2、搅拌</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：碳纳米管（粉末状）和N-甲基吡咯烷酮在搅拌器中均匀搅拌，搅拌过程为物理搅拌，无需加热，搅拌形成浆料状。</w:t>
            </w:r>
          </w:p>
          <w:p w14:paraId="6A4D42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搅拌过程为密闭搅拌，但由于设有人工检查口，需要人工开盖检查产品混合情况，会有少量废气G1（粉尘和非甲烷总烃）产生，会产生噪声N2。</w:t>
            </w:r>
          </w:p>
          <w:p w14:paraId="11B92BE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bCs w:val="0"/>
                <w:snapToGrid w:val="0"/>
                <w:color w:val="auto"/>
                <w:spacing w:val="0"/>
                <w:kern w:val="0"/>
                <w:sz w:val="24"/>
                <w:szCs w:val="24"/>
                <w:highlight w:val="none"/>
                <w:lang w:val="en-US" w:eastAsia="zh-CN" w:bidi="ar-SA"/>
              </w:rPr>
              <w:t>3、分散</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经过搅拌后的浆料进入分散器，分散的过程计量密闭投入分散剂（聚乙烯吡咯烷酮），该过程通过一定的打散频率，将浆料中的颗粒分散均匀，获得符合生产要求的浆料，分散过程采用冷却器进行间接水冷，将浆料温度控制在室温。</w:t>
            </w:r>
          </w:p>
          <w:p w14:paraId="06751C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分散过程为密闭打散，但由于设有人工检查口，需要人工开盖检查产品分散情况，会有少量废气G2（非甲烷总烃和粉尘）产生，会产生噪声N3。</w:t>
            </w:r>
          </w:p>
          <w:p w14:paraId="63A98B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企业拟采用集气罩对检查口产生的废气进行收集，进入过滤棉和活性炭吸附装置处理后经15m高1#排气筒高空排放。</w:t>
            </w:r>
          </w:p>
          <w:p w14:paraId="36F5D3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bCs w:val="0"/>
                <w:snapToGrid w:val="0"/>
                <w:color w:val="auto"/>
                <w:spacing w:val="0"/>
                <w:kern w:val="0"/>
                <w:sz w:val="24"/>
                <w:szCs w:val="24"/>
                <w:highlight w:val="none"/>
                <w:lang w:val="en-US" w:eastAsia="zh-CN" w:bidi="ar-SA"/>
              </w:rPr>
              <w:t>4、产出</w:t>
            </w:r>
            <w:r>
              <w:rPr>
                <w:rFonts w:hint="eastAsia" w:ascii="Times New Roman" w:hAnsi="Times New Roman" w:eastAsia="宋体" w:cs="Times New Roman"/>
                <w:b w:val="0"/>
                <w:bCs/>
                <w:snapToGrid w:val="0"/>
                <w:color w:val="auto"/>
                <w:spacing w:val="0"/>
                <w:kern w:val="0"/>
                <w:sz w:val="24"/>
                <w:szCs w:val="24"/>
                <w:highlight w:val="none"/>
                <w:lang w:val="en-US" w:eastAsia="zh-CN" w:bidi="ar-SA"/>
              </w:rPr>
              <w:t>：生产合格的成品进行灌装，入库存放。</w:t>
            </w:r>
          </w:p>
          <w:p w14:paraId="2D2D4F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napToGrid w:val="0"/>
                <w:color w:val="auto"/>
                <w:spacing w:val="0"/>
                <w:kern w:val="0"/>
                <w:sz w:val="24"/>
                <w:szCs w:val="24"/>
                <w:highlight w:val="none"/>
                <w:lang w:val="en-US" w:eastAsia="zh-CN" w:bidi="ar-SA"/>
              </w:rPr>
            </w:pPr>
            <w:r>
              <w:rPr>
                <w:rFonts w:hint="eastAsia" w:ascii="Times New Roman" w:hAnsi="Times New Roman" w:eastAsia="宋体" w:cs="Times New Roman"/>
                <w:b w:val="0"/>
                <w:bCs/>
                <w:snapToGrid w:val="0"/>
                <w:color w:val="auto"/>
                <w:spacing w:val="0"/>
                <w:kern w:val="0"/>
                <w:sz w:val="24"/>
                <w:szCs w:val="24"/>
                <w:highlight w:val="none"/>
                <w:lang w:val="en-US" w:eastAsia="zh-CN" w:bidi="ar-SA"/>
              </w:rPr>
              <w:t>注：因原料均为计量投放，不合格产品可以通过配比重新生产，均能得到合格成品。故本项目无废料产生。</w:t>
            </w:r>
          </w:p>
          <w:p w14:paraId="59A429B8">
            <w:pPr>
              <w:widowControl/>
              <w:topLinePunct/>
              <w:bidi w:val="0"/>
              <w:adjustRightInd w:val="0"/>
              <w:snapToGrid w:val="0"/>
              <w:spacing w:before="156" w:beforeLines="50" w:after="62" w:afterLines="20" w:line="240" w:lineRule="auto"/>
              <w:ind w:firstLine="422" w:firstLineChars="200"/>
              <w:jc w:val="center"/>
              <w:rPr>
                <w:rFonts w:hint="eastAsia"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表2-11  原有项目主体工程及产品方案</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8"/>
              <w:gridCol w:w="1214"/>
              <w:gridCol w:w="1026"/>
              <w:gridCol w:w="1280"/>
              <w:gridCol w:w="1320"/>
              <w:gridCol w:w="1373"/>
            </w:tblGrid>
            <w:tr w14:paraId="18DB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8" w:type="dxa"/>
                  <w:tcBorders>
                    <w:top w:val="single" w:color="auto" w:sz="12" w:space="0"/>
                    <w:left w:val="nil"/>
                    <w:right w:val="single" w:color="auto" w:sz="4" w:space="0"/>
                  </w:tcBorders>
                  <w:noWrap w:val="0"/>
                  <w:vAlign w:val="center"/>
                </w:tcPr>
                <w:p w14:paraId="519B988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项目名称</w:t>
                  </w:r>
                </w:p>
              </w:tc>
              <w:tc>
                <w:tcPr>
                  <w:tcW w:w="1214" w:type="dxa"/>
                  <w:tcBorders>
                    <w:top w:val="single" w:color="auto" w:sz="12" w:space="0"/>
                    <w:left w:val="single" w:color="auto" w:sz="4" w:space="0"/>
                    <w:right w:val="single" w:color="auto" w:sz="4" w:space="0"/>
                  </w:tcBorders>
                  <w:noWrap w:val="0"/>
                  <w:vAlign w:val="center"/>
                </w:tcPr>
                <w:p w14:paraId="451564F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主体工程名称</w:t>
                  </w:r>
                </w:p>
              </w:tc>
              <w:tc>
                <w:tcPr>
                  <w:tcW w:w="1026" w:type="dxa"/>
                  <w:tcBorders>
                    <w:top w:val="single" w:color="auto" w:sz="12" w:space="0"/>
                    <w:left w:val="single" w:color="auto" w:sz="4" w:space="0"/>
                    <w:right w:val="single" w:color="auto" w:sz="4" w:space="0"/>
                  </w:tcBorders>
                  <w:noWrap w:val="0"/>
                  <w:vAlign w:val="center"/>
                </w:tcPr>
                <w:p w14:paraId="54CAA261">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产品</w:t>
                  </w:r>
                </w:p>
                <w:p w14:paraId="2938099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名称</w:t>
                  </w:r>
                </w:p>
              </w:tc>
              <w:tc>
                <w:tcPr>
                  <w:tcW w:w="1280" w:type="dxa"/>
                  <w:tcBorders>
                    <w:top w:val="single" w:color="auto" w:sz="12" w:space="0"/>
                    <w:left w:val="single" w:color="auto" w:sz="4" w:space="0"/>
                    <w:right w:val="single" w:color="auto" w:sz="4" w:space="0"/>
                  </w:tcBorders>
                  <w:noWrap w:val="0"/>
                  <w:vAlign w:val="center"/>
                </w:tcPr>
                <w:p w14:paraId="30080FC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年设计能力</w:t>
                  </w:r>
                </w:p>
              </w:tc>
              <w:tc>
                <w:tcPr>
                  <w:tcW w:w="1320" w:type="dxa"/>
                  <w:tcBorders>
                    <w:top w:val="single" w:color="auto" w:sz="12" w:space="0"/>
                    <w:left w:val="single" w:color="auto" w:sz="4" w:space="0"/>
                    <w:right w:val="single" w:color="auto" w:sz="4" w:space="0"/>
                  </w:tcBorders>
                  <w:noWrap w:val="0"/>
                  <w:vAlign w:val="center"/>
                </w:tcPr>
                <w:p w14:paraId="67291B04">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年运行时数</w:t>
                  </w:r>
                </w:p>
              </w:tc>
              <w:tc>
                <w:tcPr>
                  <w:tcW w:w="1373" w:type="dxa"/>
                  <w:tcBorders>
                    <w:top w:val="single" w:color="auto" w:sz="12" w:space="0"/>
                    <w:left w:val="single" w:color="auto" w:sz="4" w:space="0"/>
                    <w:right w:val="nil"/>
                  </w:tcBorders>
                  <w:noWrap w:val="0"/>
                  <w:vAlign w:val="center"/>
                </w:tcPr>
                <w:p w14:paraId="7D865E8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厂区位置</w:t>
                  </w:r>
                </w:p>
              </w:tc>
            </w:tr>
            <w:tr w14:paraId="2BA3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8" w:type="dxa"/>
                  <w:tcBorders>
                    <w:left w:val="nil"/>
                    <w:right w:val="single" w:color="auto" w:sz="4" w:space="0"/>
                  </w:tcBorders>
                  <w:noWrap w:val="0"/>
                  <w:vAlign w:val="center"/>
                </w:tcPr>
                <w:p w14:paraId="5E5E65D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（2020-320543-39-03-510437）年产12000吨锂离子电池用碳纳米管浆料项目</w:t>
                  </w:r>
                </w:p>
              </w:tc>
              <w:tc>
                <w:tcPr>
                  <w:tcW w:w="1214" w:type="dxa"/>
                  <w:tcBorders>
                    <w:left w:val="single" w:color="auto" w:sz="4" w:space="0"/>
                    <w:right w:val="single" w:color="auto" w:sz="4" w:space="0"/>
                  </w:tcBorders>
                  <w:noWrap w:val="0"/>
                  <w:vAlign w:val="center"/>
                </w:tcPr>
                <w:p w14:paraId="789BB31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锂离子电池用碳纳米管浆料生产线</w:t>
                  </w:r>
                </w:p>
              </w:tc>
              <w:tc>
                <w:tcPr>
                  <w:tcW w:w="1026" w:type="dxa"/>
                  <w:tcBorders>
                    <w:left w:val="single" w:color="auto" w:sz="4" w:space="0"/>
                    <w:right w:val="single" w:color="auto" w:sz="4" w:space="0"/>
                  </w:tcBorders>
                  <w:noWrap w:val="0"/>
                  <w:vAlign w:val="center"/>
                </w:tcPr>
                <w:p w14:paraId="7132353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锂离子电池用碳纳米管浆料</w:t>
                  </w:r>
                </w:p>
              </w:tc>
              <w:tc>
                <w:tcPr>
                  <w:tcW w:w="1280" w:type="dxa"/>
                  <w:tcBorders>
                    <w:left w:val="single" w:color="auto" w:sz="4" w:space="0"/>
                    <w:right w:val="single" w:color="auto" w:sz="4" w:space="0"/>
                  </w:tcBorders>
                  <w:noWrap w:val="0"/>
                  <w:vAlign w:val="center"/>
                </w:tcPr>
                <w:p w14:paraId="05E8B1C7">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12000t/a</w:t>
                  </w:r>
                </w:p>
              </w:tc>
              <w:tc>
                <w:tcPr>
                  <w:tcW w:w="1320" w:type="dxa"/>
                  <w:tcBorders>
                    <w:left w:val="single" w:color="auto" w:sz="4" w:space="0"/>
                    <w:right w:val="single" w:color="auto" w:sz="4" w:space="0"/>
                  </w:tcBorders>
                  <w:noWrap w:val="0"/>
                  <w:vAlign w:val="center"/>
                </w:tcPr>
                <w:p w14:paraId="74274688">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7200h</w:t>
                  </w:r>
                </w:p>
              </w:tc>
              <w:tc>
                <w:tcPr>
                  <w:tcW w:w="1373" w:type="dxa"/>
                  <w:tcBorders>
                    <w:left w:val="single" w:color="auto" w:sz="4" w:space="0"/>
                    <w:right w:val="nil"/>
                  </w:tcBorders>
                  <w:noWrap w:val="0"/>
                  <w:vAlign w:val="center"/>
                </w:tcPr>
                <w:p w14:paraId="02ACFD24">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江苏省苏州市吴江经济技术开发区云龙东路南侧富家路西侧</w:t>
                  </w:r>
                </w:p>
              </w:tc>
            </w:tr>
          </w:tbl>
          <w:p w14:paraId="3074BF2E">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表2-12  原有项目主要设备一览表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530"/>
              <w:gridCol w:w="3402"/>
              <w:gridCol w:w="1713"/>
              <w:gridCol w:w="1167"/>
            </w:tblGrid>
            <w:tr w14:paraId="3B67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left w:val="nil"/>
                    <w:bottom w:val="single" w:color="auto" w:sz="4" w:space="0"/>
                  </w:tcBorders>
                  <w:noWrap w:val="0"/>
                  <w:vAlign w:val="center"/>
                </w:tcPr>
                <w:p w14:paraId="0719B017">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1530" w:type="dxa"/>
                  <w:tcBorders>
                    <w:top w:val="single" w:color="auto" w:sz="12" w:space="0"/>
                    <w:bottom w:val="single" w:color="auto" w:sz="4" w:space="0"/>
                  </w:tcBorders>
                  <w:noWrap w:val="0"/>
                  <w:vAlign w:val="center"/>
                </w:tcPr>
                <w:p w14:paraId="3646F261">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对应生产线</w:t>
                  </w:r>
                </w:p>
              </w:tc>
              <w:tc>
                <w:tcPr>
                  <w:tcW w:w="3402" w:type="dxa"/>
                  <w:tcBorders>
                    <w:top w:val="single" w:color="auto" w:sz="12" w:space="0"/>
                    <w:bottom w:val="single" w:color="auto" w:sz="4" w:space="0"/>
                  </w:tcBorders>
                  <w:noWrap w:val="0"/>
                  <w:vAlign w:val="center"/>
                </w:tcPr>
                <w:p w14:paraId="16D081E7">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设备名称</w:t>
                  </w:r>
                </w:p>
              </w:tc>
              <w:tc>
                <w:tcPr>
                  <w:tcW w:w="1713" w:type="dxa"/>
                  <w:tcBorders>
                    <w:top w:val="single" w:color="auto" w:sz="12" w:space="0"/>
                    <w:bottom w:val="single" w:color="auto" w:sz="4" w:space="0"/>
                  </w:tcBorders>
                  <w:noWrap w:val="0"/>
                  <w:vAlign w:val="center"/>
                </w:tcPr>
                <w:p w14:paraId="3DAEE39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型号</w:t>
                  </w:r>
                </w:p>
              </w:tc>
              <w:tc>
                <w:tcPr>
                  <w:tcW w:w="1167" w:type="dxa"/>
                  <w:tcBorders>
                    <w:top w:val="single" w:color="auto" w:sz="12" w:space="0"/>
                    <w:bottom w:val="single" w:color="auto" w:sz="4" w:space="0"/>
                    <w:right w:val="nil"/>
                  </w:tcBorders>
                  <w:noWrap w:val="0"/>
                  <w:vAlign w:val="center"/>
                </w:tcPr>
                <w:p w14:paraId="30A4FF6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数量（台）</w:t>
                  </w:r>
                </w:p>
              </w:tc>
            </w:tr>
            <w:tr w14:paraId="4A45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4" w:space="0"/>
                    <w:left w:val="nil"/>
                    <w:bottom w:val="single" w:color="auto" w:sz="4" w:space="0"/>
                  </w:tcBorders>
                  <w:noWrap w:val="0"/>
                  <w:vAlign w:val="center"/>
                </w:tcPr>
                <w:p w14:paraId="6CC0FD7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530" w:type="dxa"/>
                  <w:vMerge w:val="restart"/>
                  <w:tcBorders>
                    <w:top w:val="single" w:color="auto" w:sz="4" w:space="0"/>
                  </w:tcBorders>
                  <w:noWrap w:val="0"/>
                  <w:vAlign w:val="center"/>
                </w:tcPr>
                <w:p w14:paraId="5EB0ABBE">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锂离子电池用碳纳米管浆料生产线</w:t>
                  </w:r>
                </w:p>
              </w:tc>
              <w:tc>
                <w:tcPr>
                  <w:tcW w:w="3402" w:type="dxa"/>
                  <w:tcBorders>
                    <w:top w:val="single" w:color="auto" w:sz="4" w:space="0"/>
                    <w:bottom w:val="single" w:color="auto" w:sz="4" w:space="0"/>
                  </w:tcBorders>
                  <w:noWrap w:val="0"/>
                  <w:vAlign w:val="center"/>
                </w:tcPr>
                <w:p w14:paraId="5776A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分散机</w:t>
                  </w:r>
                </w:p>
              </w:tc>
              <w:tc>
                <w:tcPr>
                  <w:tcW w:w="1713" w:type="dxa"/>
                  <w:tcBorders>
                    <w:top w:val="single" w:color="auto" w:sz="4" w:space="0"/>
                    <w:bottom w:val="single" w:color="auto" w:sz="4" w:space="0"/>
                  </w:tcBorders>
                  <w:noWrap w:val="0"/>
                  <w:vAlign w:val="center"/>
                </w:tcPr>
                <w:p w14:paraId="7509F28C">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体积：0.5m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，尺寸800*800mm</w:t>
                  </w:r>
                </w:p>
              </w:tc>
              <w:tc>
                <w:tcPr>
                  <w:tcW w:w="1167" w:type="dxa"/>
                  <w:tcBorders>
                    <w:top w:val="single" w:color="auto" w:sz="4" w:space="0"/>
                    <w:bottom w:val="single" w:color="auto" w:sz="4" w:space="0"/>
                    <w:right w:val="nil"/>
                  </w:tcBorders>
                  <w:noWrap w:val="0"/>
                  <w:vAlign w:val="center"/>
                </w:tcPr>
                <w:p w14:paraId="6D3EE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8台</w:t>
                  </w:r>
                </w:p>
              </w:tc>
            </w:tr>
            <w:tr w14:paraId="07A2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4" w:space="0"/>
                    <w:left w:val="nil"/>
                    <w:bottom w:val="single" w:color="auto" w:sz="4" w:space="0"/>
                  </w:tcBorders>
                  <w:noWrap w:val="0"/>
                  <w:vAlign w:val="center"/>
                </w:tcPr>
                <w:p w14:paraId="6B11FA7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1530" w:type="dxa"/>
                  <w:vMerge w:val="continue"/>
                  <w:noWrap w:val="0"/>
                  <w:vAlign w:val="center"/>
                </w:tcPr>
                <w:p w14:paraId="383475FE">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3402" w:type="dxa"/>
                  <w:tcBorders>
                    <w:top w:val="single" w:color="auto" w:sz="4" w:space="0"/>
                    <w:bottom w:val="single" w:color="auto" w:sz="4" w:space="0"/>
                  </w:tcBorders>
                  <w:noWrap w:val="0"/>
                  <w:vAlign w:val="center"/>
                </w:tcPr>
                <w:p w14:paraId="484E88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冷却器</w:t>
                  </w:r>
                </w:p>
              </w:tc>
              <w:tc>
                <w:tcPr>
                  <w:tcW w:w="1713" w:type="dxa"/>
                  <w:tcBorders>
                    <w:top w:val="single" w:color="auto" w:sz="4" w:space="0"/>
                    <w:bottom w:val="single" w:color="auto" w:sz="4" w:space="0"/>
                  </w:tcBorders>
                  <w:noWrap w:val="0"/>
                  <w:vAlign w:val="center"/>
                </w:tcPr>
                <w:p w14:paraId="6BBE2672">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尺寸800*800mm</w:t>
                  </w:r>
                </w:p>
              </w:tc>
              <w:tc>
                <w:tcPr>
                  <w:tcW w:w="1167" w:type="dxa"/>
                  <w:tcBorders>
                    <w:top w:val="single" w:color="auto" w:sz="4" w:space="0"/>
                    <w:bottom w:val="single" w:color="auto" w:sz="4" w:space="0"/>
                    <w:right w:val="nil"/>
                  </w:tcBorders>
                  <w:noWrap w:val="0"/>
                  <w:vAlign w:val="center"/>
                </w:tcPr>
                <w:p w14:paraId="7BABF8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r>
            <w:tr w14:paraId="447D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4" w:space="0"/>
                    <w:left w:val="nil"/>
                    <w:bottom w:val="single" w:color="auto" w:sz="4" w:space="0"/>
                  </w:tcBorders>
                  <w:noWrap w:val="0"/>
                  <w:vAlign w:val="center"/>
                </w:tcPr>
                <w:p w14:paraId="68FC12B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1530" w:type="dxa"/>
                  <w:vMerge w:val="continue"/>
                  <w:noWrap w:val="0"/>
                  <w:vAlign w:val="center"/>
                </w:tcPr>
                <w:p w14:paraId="5199B4D6">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3402" w:type="dxa"/>
                  <w:tcBorders>
                    <w:top w:val="single" w:color="auto" w:sz="4" w:space="0"/>
                    <w:bottom w:val="single" w:color="auto" w:sz="4" w:space="0"/>
                  </w:tcBorders>
                  <w:noWrap w:val="0"/>
                  <w:vAlign w:val="center"/>
                </w:tcPr>
                <w:p w14:paraId="4409B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空压机</w:t>
                  </w:r>
                </w:p>
              </w:tc>
              <w:tc>
                <w:tcPr>
                  <w:tcW w:w="1713" w:type="dxa"/>
                  <w:tcBorders>
                    <w:top w:val="single" w:color="auto" w:sz="4" w:space="0"/>
                    <w:bottom w:val="single" w:color="auto" w:sz="4" w:space="0"/>
                  </w:tcBorders>
                  <w:noWrap w:val="0"/>
                  <w:vAlign w:val="center"/>
                </w:tcPr>
                <w:p w14:paraId="6A5A2618">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体积：1m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，尺寸800*800mm</w:t>
                  </w:r>
                </w:p>
              </w:tc>
              <w:tc>
                <w:tcPr>
                  <w:tcW w:w="1167" w:type="dxa"/>
                  <w:tcBorders>
                    <w:top w:val="single" w:color="auto" w:sz="4" w:space="0"/>
                    <w:bottom w:val="single" w:color="auto" w:sz="4" w:space="0"/>
                    <w:right w:val="nil"/>
                  </w:tcBorders>
                  <w:noWrap w:val="0"/>
                  <w:vAlign w:val="center"/>
                </w:tcPr>
                <w:p w14:paraId="0CA8A1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r>
            <w:tr w14:paraId="06EF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4" w:space="0"/>
                    <w:left w:val="nil"/>
                    <w:bottom w:val="single" w:color="auto" w:sz="4" w:space="0"/>
                  </w:tcBorders>
                  <w:noWrap w:val="0"/>
                  <w:vAlign w:val="center"/>
                </w:tcPr>
                <w:p w14:paraId="2C003C2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p>
              </w:tc>
              <w:tc>
                <w:tcPr>
                  <w:tcW w:w="1530" w:type="dxa"/>
                  <w:vMerge w:val="continue"/>
                  <w:noWrap w:val="0"/>
                  <w:vAlign w:val="center"/>
                </w:tcPr>
                <w:p w14:paraId="7ECC562D">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3402" w:type="dxa"/>
                  <w:tcBorders>
                    <w:top w:val="single" w:color="auto" w:sz="4" w:space="0"/>
                    <w:bottom w:val="single" w:color="auto" w:sz="4" w:space="0"/>
                  </w:tcBorders>
                  <w:noWrap w:val="0"/>
                  <w:vAlign w:val="center"/>
                </w:tcPr>
                <w:p w14:paraId="43E2E6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搅拌器</w:t>
                  </w:r>
                </w:p>
              </w:tc>
              <w:tc>
                <w:tcPr>
                  <w:tcW w:w="1713" w:type="dxa"/>
                  <w:tcBorders>
                    <w:top w:val="single" w:color="auto" w:sz="4" w:space="0"/>
                    <w:bottom w:val="single" w:color="auto" w:sz="4" w:space="0"/>
                  </w:tcBorders>
                  <w:noWrap w:val="0"/>
                  <w:vAlign w:val="center"/>
                </w:tcPr>
                <w:p w14:paraId="6AD86C6F">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体积：4m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，尺寸1600*1600mm</w:t>
                  </w:r>
                </w:p>
              </w:tc>
              <w:tc>
                <w:tcPr>
                  <w:tcW w:w="1167" w:type="dxa"/>
                  <w:tcBorders>
                    <w:top w:val="single" w:color="auto" w:sz="4" w:space="0"/>
                    <w:bottom w:val="single" w:color="auto" w:sz="4" w:space="0"/>
                    <w:right w:val="nil"/>
                  </w:tcBorders>
                  <w:noWrap w:val="0"/>
                  <w:vAlign w:val="center"/>
                </w:tcPr>
                <w:p w14:paraId="1E724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40台</w:t>
                  </w:r>
                </w:p>
              </w:tc>
            </w:tr>
            <w:tr w14:paraId="44B9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4" w:space="0"/>
                    <w:left w:val="nil"/>
                    <w:bottom w:val="single" w:color="auto" w:sz="4" w:space="0"/>
                  </w:tcBorders>
                  <w:noWrap w:val="0"/>
                  <w:vAlign w:val="center"/>
                </w:tcPr>
                <w:p w14:paraId="06CDBF5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1530" w:type="dxa"/>
                  <w:vMerge w:val="continue"/>
                  <w:noWrap w:val="0"/>
                  <w:vAlign w:val="center"/>
                </w:tcPr>
                <w:p w14:paraId="5577407F">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3402" w:type="dxa"/>
                  <w:tcBorders>
                    <w:top w:val="single" w:color="auto" w:sz="4" w:space="0"/>
                    <w:bottom w:val="single" w:color="auto" w:sz="4" w:space="0"/>
                  </w:tcBorders>
                  <w:noWrap w:val="0"/>
                  <w:vAlign w:val="center"/>
                </w:tcPr>
                <w:p w14:paraId="6DBB9A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存储罐</w:t>
                  </w:r>
                  <w:r>
                    <w:rPr>
                      <w:rFonts w:hint="eastAsia" w:eastAsia="宋体" w:cs="Times New Roman"/>
                      <w:color w:val="auto"/>
                      <w:sz w:val="21"/>
                      <w:szCs w:val="21"/>
                      <w:highlight w:val="none"/>
                      <w:lang w:val="en-US" w:eastAsia="zh-CN"/>
                    </w:rPr>
                    <w:t>*</w:t>
                  </w:r>
                </w:p>
              </w:tc>
              <w:tc>
                <w:tcPr>
                  <w:tcW w:w="1713" w:type="dxa"/>
                  <w:tcBorders>
                    <w:top w:val="single" w:color="auto" w:sz="4" w:space="0"/>
                    <w:bottom w:val="single" w:color="auto" w:sz="4" w:space="0"/>
                  </w:tcBorders>
                  <w:noWrap w:val="0"/>
                  <w:vAlign w:val="center"/>
                </w:tcPr>
                <w:p w14:paraId="75FA1D52">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3吨，不锈钢材质</w:t>
                  </w:r>
                </w:p>
              </w:tc>
              <w:tc>
                <w:tcPr>
                  <w:tcW w:w="1167" w:type="dxa"/>
                  <w:tcBorders>
                    <w:top w:val="single" w:color="auto" w:sz="4" w:space="0"/>
                    <w:bottom w:val="single" w:color="auto" w:sz="4" w:space="0"/>
                    <w:right w:val="nil"/>
                  </w:tcBorders>
                  <w:noWrap w:val="0"/>
                  <w:vAlign w:val="center"/>
                </w:tcPr>
                <w:p w14:paraId="085B6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r>
            <w:tr w14:paraId="1553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4" w:space="0"/>
                    <w:left w:val="nil"/>
                    <w:bottom w:val="single" w:color="auto" w:sz="4" w:space="0"/>
                  </w:tcBorders>
                  <w:noWrap w:val="0"/>
                  <w:vAlign w:val="center"/>
                </w:tcPr>
                <w:p w14:paraId="06A7A71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w:t>
                  </w:r>
                </w:p>
              </w:tc>
              <w:tc>
                <w:tcPr>
                  <w:tcW w:w="1530" w:type="dxa"/>
                  <w:vMerge w:val="continue"/>
                  <w:noWrap w:val="0"/>
                  <w:vAlign w:val="center"/>
                </w:tcPr>
                <w:p w14:paraId="0B664937">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3402" w:type="dxa"/>
                  <w:tcBorders>
                    <w:top w:val="single" w:color="auto" w:sz="4" w:space="0"/>
                    <w:bottom w:val="single" w:color="auto" w:sz="4" w:space="0"/>
                  </w:tcBorders>
                  <w:noWrap w:val="0"/>
                  <w:vAlign w:val="center"/>
                </w:tcPr>
                <w:p w14:paraId="64990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洗涤塔（过滤棉</w:t>
                  </w:r>
                  <w:r>
                    <w:rPr>
                      <w:rFonts w:hint="default" w:ascii="Times New Roman" w:hAnsi="Times New Roman" w:eastAsia="宋体" w:cs="Times New Roman"/>
                      <w:color w:val="auto"/>
                      <w:sz w:val="21"/>
                      <w:szCs w:val="21"/>
                      <w:highlight w:val="none"/>
                      <w:lang w:val="en-US" w:eastAsia="zh-CN"/>
                    </w:rPr>
                    <w:t>+活性炭吸附装置</w:t>
                  </w:r>
                  <w:r>
                    <w:rPr>
                      <w:rFonts w:hint="default" w:ascii="Times New Roman" w:hAnsi="Times New Roman" w:eastAsia="宋体" w:cs="Times New Roman"/>
                      <w:color w:val="auto"/>
                      <w:sz w:val="21"/>
                      <w:szCs w:val="21"/>
                      <w:highlight w:val="none"/>
                      <w:lang w:eastAsia="zh-CN"/>
                    </w:rPr>
                    <w:t>）</w:t>
                  </w:r>
                </w:p>
              </w:tc>
              <w:tc>
                <w:tcPr>
                  <w:tcW w:w="1713" w:type="dxa"/>
                  <w:tcBorders>
                    <w:top w:val="single" w:color="auto" w:sz="4" w:space="0"/>
                    <w:bottom w:val="single" w:color="auto" w:sz="4" w:space="0"/>
                  </w:tcBorders>
                  <w:noWrap w:val="0"/>
                  <w:vAlign w:val="center"/>
                </w:tcPr>
                <w:p w14:paraId="393AA488">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000m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h</w:t>
                  </w:r>
                </w:p>
              </w:tc>
              <w:tc>
                <w:tcPr>
                  <w:tcW w:w="1167" w:type="dxa"/>
                  <w:tcBorders>
                    <w:top w:val="single" w:color="auto" w:sz="4" w:space="0"/>
                    <w:bottom w:val="single" w:color="auto" w:sz="4" w:space="0"/>
                    <w:right w:val="nil"/>
                  </w:tcBorders>
                  <w:noWrap w:val="0"/>
                  <w:vAlign w:val="center"/>
                </w:tcPr>
                <w:p w14:paraId="5EDB0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r>
          </w:tbl>
          <w:p w14:paraId="1FA43194">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表2-13  原有项目原辅材料一览表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704"/>
              <w:gridCol w:w="1447"/>
              <w:gridCol w:w="1944"/>
              <w:gridCol w:w="1344"/>
              <w:gridCol w:w="1370"/>
            </w:tblGrid>
            <w:tr w14:paraId="44A2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auto" w:sz="12" w:space="0"/>
                    <w:left w:val="nil"/>
                  </w:tcBorders>
                  <w:noWrap w:val="0"/>
                  <w:vAlign w:val="center"/>
                </w:tcPr>
                <w:p w14:paraId="465E78B4">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1704" w:type="dxa"/>
                  <w:tcBorders>
                    <w:top w:val="single" w:color="auto" w:sz="12" w:space="0"/>
                  </w:tcBorders>
                  <w:noWrap w:val="0"/>
                  <w:vAlign w:val="center"/>
                </w:tcPr>
                <w:p w14:paraId="28C2A5E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对应生产线</w:t>
                  </w:r>
                </w:p>
              </w:tc>
              <w:tc>
                <w:tcPr>
                  <w:tcW w:w="1447" w:type="dxa"/>
                  <w:tcBorders>
                    <w:top w:val="single" w:color="auto" w:sz="12" w:space="0"/>
                  </w:tcBorders>
                  <w:noWrap w:val="0"/>
                  <w:vAlign w:val="center"/>
                </w:tcPr>
                <w:p w14:paraId="350BB06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名称</w:t>
                  </w:r>
                </w:p>
              </w:tc>
              <w:tc>
                <w:tcPr>
                  <w:tcW w:w="1944" w:type="dxa"/>
                  <w:tcBorders>
                    <w:top w:val="single" w:color="auto" w:sz="12" w:space="0"/>
                  </w:tcBorders>
                  <w:noWrap w:val="0"/>
                  <w:vAlign w:val="center"/>
                </w:tcPr>
                <w:p w14:paraId="62F02813">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重要组分、规格</w:t>
                  </w:r>
                </w:p>
              </w:tc>
              <w:tc>
                <w:tcPr>
                  <w:tcW w:w="1344" w:type="dxa"/>
                  <w:tcBorders>
                    <w:top w:val="single" w:color="auto" w:sz="12" w:space="0"/>
                  </w:tcBorders>
                  <w:noWrap w:val="0"/>
                  <w:vAlign w:val="center"/>
                </w:tcPr>
                <w:p w14:paraId="5176824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年用量t/a</w:t>
                  </w:r>
                </w:p>
              </w:tc>
              <w:tc>
                <w:tcPr>
                  <w:tcW w:w="1370" w:type="dxa"/>
                  <w:tcBorders>
                    <w:top w:val="single" w:color="auto" w:sz="12" w:space="0"/>
                    <w:right w:val="nil"/>
                  </w:tcBorders>
                  <w:noWrap w:val="0"/>
                  <w:vAlign w:val="center"/>
                </w:tcPr>
                <w:p w14:paraId="3A8AA4C8">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来源及运输</w:t>
                  </w:r>
                </w:p>
              </w:tc>
            </w:tr>
            <w:tr w14:paraId="217A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0E8426B8">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704" w:type="dxa"/>
                  <w:vMerge w:val="restart"/>
                  <w:noWrap w:val="0"/>
                  <w:vAlign w:val="center"/>
                </w:tcPr>
                <w:p w14:paraId="664B14D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锂离子电池用碳纳米管浆料生产线</w:t>
                  </w:r>
                </w:p>
              </w:tc>
              <w:tc>
                <w:tcPr>
                  <w:tcW w:w="1447" w:type="dxa"/>
                  <w:noWrap w:val="0"/>
                  <w:vAlign w:val="center"/>
                </w:tcPr>
                <w:p w14:paraId="30A58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碳纳米管材料</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CNT</w:t>
                  </w:r>
                  <w:r>
                    <w:rPr>
                      <w:rFonts w:hint="eastAsia" w:ascii="Times New Roman" w:hAnsi="Times New Roman" w:eastAsia="宋体" w:cs="Times New Roman"/>
                      <w:color w:val="auto"/>
                      <w:sz w:val="21"/>
                      <w:szCs w:val="21"/>
                      <w:highlight w:val="none"/>
                      <w:lang w:eastAsia="zh-CN"/>
                    </w:rPr>
                    <w:t>）</w:t>
                  </w:r>
                </w:p>
              </w:tc>
              <w:tc>
                <w:tcPr>
                  <w:tcW w:w="1944" w:type="dxa"/>
                  <w:noWrap w:val="0"/>
                  <w:vAlign w:val="center"/>
                </w:tcPr>
                <w:p w14:paraId="7FBF268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C（粉末）</w:t>
                  </w:r>
                </w:p>
              </w:tc>
              <w:tc>
                <w:tcPr>
                  <w:tcW w:w="1344" w:type="dxa"/>
                  <w:noWrap w:val="0"/>
                  <w:vAlign w:val="center"/>
                </w:tcPr>
                <w:p w14:paraId="43F7B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600吨</w:t>
                  </w:r>
                </w:p>
              </w:tc>
              <w:tc>
                <w:tcPr>
                  <w:tcW w:w="1370" w:type="dxa"/>
                  <w:tcBorders>
                    <w:right w:val="nil"/>
                  </w:tcBorders>
                  <w:noWrap w:val="0"/>
                  <w:vAlign w:val="center"/>
                </w:tcPr>
                <w:p w14:paraId="04029E9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国产陆运</w:t>
                  </w:r>
                </w:p>
              </w:tc>
            </w:tr>
            <w:tr w14:paraId="7847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0567F3F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704" w:type="dxa"/>
                  <w:vMerge w:val="continue"/>
                  <w:noWrap w:val="0"/>
                  <w:vAlign w:val="center"/>
                </w:tcPr>
                <w:p w14:paraId="46F2D878">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534E4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有机溶剂N-甲基吡咯烷酮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NMP</w:t>
                  </w:r>
                  <w:r>
                    <w:rPr>
                      <w:rFonts w:hint="default" w:ascii="Times New Roman" w:hAnsi="Times New Roman" w:eastAsia="宋体" w:cs="Times New Roman"/>
                      <w:color w:val="auto"/>
                      <w:sz w:val="21"/>
                      <w:szCs w:val="21"/>
                      <w:highlight w:val="none"/>
                      <w:lang w:eastAsia="zh-CN"/>
                    </w:rPr>
                    <w:t>）</w:t>
                  </w:r>
                </w:p>
              </w:tc>
              <w:tc>
                <w:tcPr>
                  <w:tcW w:w="1944" w:type="dxa"/>
                  <w:noWrap w:val="0"/>
                  <w:vAlign w:val="center"/>
                </w:tcPr>
                <w:p w14:paraId="2882A4D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液态，含量＞99.9%</w:t>
                  </w:r>
                </w:p>
              </w:tc>
              <w:tc>
                <w:tcPr>
                  <w:tcW w:w="1344" w:type="dxa"/>
                  <w:noWrap w:val="0"/>
                  <w:vAlign w:val="center"/>
                </w:tcPr>
                <w:p w14:paraId="36B07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11340吨</w:t>
                  </w:r>
                </w:p>
              </w:tc>
              <w:tc>
                <w:tcPr>
                  <w:tcW w:w="1370" w:type="dxa"/>
                  <w:tcBorders>
                    <w:right w:val="nil"/>
                  </w:tcBorders>
                  <w:noWrap w:val="0"/>
                  <w:vAlign w:val="center"/>
                </w:tcPr>
                <w:p w14:paraId="62A917D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国产陆运</w:t>
                  </w:r>
                </w:p>
              </w:tc>
            </w:tr>
            <w:tr w14:paraId="545F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55CD36C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1704" w:type="dxa"/>
                  <w:vMerge w:val="continue"/>
                  <w:noWrap w:val="0"/>
                  <w:vAlign w:val="center"/>
                </w:tcPr>
                <w:p w14:paraId="21629BFE">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6979A75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分散剂</w:t>
                  </w:r>
                </w:p>
              </w:tc>
              <w:tc>
                <w:tcPr>
                  <w:tcW w:w="1944" w:type="dxa"/>
                  <w:noWrap w:val="0"/>
                  <w:vAlign w:val="center"/>
                </w:tcPr>
                <w:p w14:paraId="0D780E2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聚乙烯吡咯烷酮（</w:t>
                  </w:r>
                  <w:r>
                    <w:rPr>
                      <w:rFonts w:hint="eastAsia" w:eastAsia="宋体" w:cs="Times New Roman"/>
                      <w:color w:val="auto"/>
                      <w:sz w:val="21"/>
                      <w:szCs w:val="21"/>
                      <w:highlight w:val="none"/>
                      <w:lang w:val="en-US" w:eastAsia="zh-CN"/>
                    </w:rPr>
                    <w:t>粉末</w:t>
                  </w:r>
                  <w:r>
                    <w:rPr>
                      <w:rFonts w:hint="default" w:ascii="Times New Roman" w:hAnsi="Times New Roman" w:eastAsia="宋体" w:cs="Times New Roman"/>
                      <w:color w:val="auto"/>
                      <w:sz w:val="21"/>
                      <w:szCs w:val="21"/>
                      <w:highlight w:val="none"/>
                      <w:lang w:val="en-US" w:eastAsia="zh-CN"/>
                    </w:rPr>
                    <w:t>）</w:t>
                  </w:r>
                </w:p>
              </w:tc>
              <w:tc>
                <w:tcPr>
                  <w:tcW w:w="1344" w:type="dxa"/>
                  <w:noWrap w:val="0"/>
                  <w:vAlign w:val="center"/>
                </w:tcPr>
                <w:p w14:paraId="5CC534E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60吨</w:t>
                  </w:r>
                </w:p>
              </w:tc>
              <w:tc>
                <w:tcPr>
                  <w:tcW w:w="1370" w:type="dxa"/>
                  <w:tcBorders>
                    <w:right w:val="nil"/>
                  </w:tcBorders>
                  <w:noWrap w:val="0"/>
                  <w:vAlign w:val="center"/>
                </w:tcPr>
                <w:p w14:paraId="4ABE006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国产陆运</w:t>
                  </w:r>
                </w:p>
              </w:tc>
            </w:tr>
            <w:tr w14:paraId="503E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63EC329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1704" w:type="dxa"/>
                  <w:vMerge w:val="continue"/>
                  <w:noWrap w:val="0"/>
                  <w:vAlign w:val="center"/>
                </w:tcPr>
                <w:p w14:paraId="708DD338">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62399CD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氮气</w:t>
                  </w:r>
                </w:p>
              </w:tc>
              <w:tc>
                <w:tcPr>
                  <w:tcW w:w="1944" w:type="dxa"/>
                  <w:noWrap w:val="0"/>
                  <w:vAlign w:val="center"/>
                </w:tcPr>
                <w:p w14:paraId="5414C8D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气态</w:t>
                  </w:r>
                </w:p>
              </w:tc>
              <w:tc>
                <w:tcPr>
                  <w:tcW w:w="1344" w:type="dxa"/>
                  <w:noWrap w:val="0"/>
                  <w:vAlign w:val="center"/>
                </w:tcPr>
                <w:p w14:paraId="6F9A990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80m</w:t>
                  </w:r>
                  <w:r>
                    <w:rPr>
                      <w:rFonts w:hint="default" w:ascii="Times New Roman" w:hAnsi="Times New Roman" w:eastAsia="宋体" w:cs="Times New Roman"/>
                      <w:color w:val="auto"/>
                      <w:sz w:val="21"/>
                      <w:szCs w:val="21"/>
                      <w:highlight w:val="none"/>
                      <w:vertAlign w:val="superscript"/>
                      <w:lang w:val="en-US" w:eastAsia="zh-CN"/>
                    </w:rPr>
                    <w:t>3</w:t>
                  </w:r>
                </w:p>
              </w:tc>
              <w:tc>
                <w:tcPr>
                  <w:tcW w:w="1370" w:type="dxa"/>
                  <w:tcBorders>
                    <w:right w:val="nil"/>
                  </w:tcBorders>
                  <w:noWrap w:val="0"/>
                  <w:vAlign w:val="center"/>
                </w:tcPr>
                <w:p w14:paraId="4B53FBE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国产陆运</w:t>
                  </w:r>
                </w:p>
              </w:tc>
            </w:tr>
            <w:tr w14:paraId="3B2C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noWrap w:val="0"/>
                  <w:vAlign w:val="center"/>
                </w:tcPr>
                <w:p w14:paraId="791C2D1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704" w:type="dxa"/>
                  <w:vMerge w:val="continue"/>
                  <w:noWrap w:val="0"/>
                  <w:vAlign w:val="center"/>
                </w:tcPr>
                <w:p w14:paraId="6BC9435E">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1447" w:type="dxa"/>
                  <w:noWrap w:val="0"/>
                  <w:vAlign w:val="center"/>
                </w:tcPr>
                <w:p w14:paraId="27669B0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包装材料</w:t>
                  </w:r>
                </w:p>
              </w:tc>
              <w:tc>
                <w:tcPr>
                  <w:tcW w:w="1944" w:type="dxa"/>
                  <w:noWrap w:val="0"/>
                  <w:vAlign w:val="center"/>
                </w:tcPr>
                <w:p w14:paraId="5F4ADCC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桶、包装袋</w:t>
                  </w:r>
                </w:p>
              </w:tc>
              <w:tc>
                <w:tcPr>
                  <w:tcW w:w="1344" w:type="dxa"/>
                  <w:noWrap w:val="0"/>
                  <w:vAlign w:val="center"/>
                </w:tcPr>
                <w:p w14:paraId="701BD77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10t</w:t>
                  </w:r>
                </w:p>
              </w:tc>
              <w:tc>
                <w:tcPr>
                  <w:tcW w:w="1370" w:type="dxa"/>
                  <w:tcBorders>
                    <w:right w:val="nil"/>
                  </w:tcBorders>
                  <w:noWrap w:val="0"/>
                  <w:vAlign w:val="center"/>
                </w:tcPr>
                <w:p w14:paraId="238B6C9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国产陆运</w:t>
                  </w:r>
                </w:p>
              </w:tc>
            </w:tr>
          </w:tbl>
          <w:p w14:paraId="1B35FEA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snapToGrid w:val="0"/>
                <w:color w:val="auto"/>
                <w:spacing w:val="0"/>
                <w:kern w:val="0"/>
                <w:sz w:val="24"/>
                <w:szCs w:val="24"/>
                <w:highlight w:val="none"/>
                <w:lang w:val="en-US" w:eastAsia="zh-CN" w:bidi="ar-SA"/>
              </w:rPr>
            </w:pPr>
            <w:r>
              <w:rPr>
                <w:rFonts w:hint="eastAsia" w:ascii="Times New Roman" w:hAnsi="Times New Roman" w:eastAsia="宋体" w:cs="Times New Roman"/>
                <w:b/>
                <w:bCs w:val="0"/>
                <w:snapToGrid w:val="0"/>
                <w:color w:val="auto"/>
                <w:spacing w:val="0"/>
                <w:kern w:val="0"/>
                <w:sz w:val="24"/>
                <w:szCs w:val="24"/>
                <w:highlight w:val="none"/>
                <w:lang w:val="en-US" w:eastAsia="zh-CN" w:bidi="ar-SA"/>
              </w:rPr>
              <w:t>3、原有项目主要污染防治措施及排放情况</w:t>
            </w:r>
          </w:p>
          <w:p w14:paraId="1AEE35A3">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（1）废气</w:t>
            </w:r>
          </w:p>
          <w:p w14:paraId="729D9D9B">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原有项目废气主要为搅拌和分散过程产生的粉尘和非甲烷总烃</w:t>
            </w:r>
            <w:r>
              <w:rPr>
                <w:rFonts w:hint="eastAsia" w:ascii="Times New Roman" w:hAnsi="Times New Roman" w:eastAsia="宋体" w:cs="Times New Roman"/>
                <w:color w:val="auto"/>
                <w:sz w:val="24"/>
                <w:szCs w:val="24"/>
                <w:highlight w:val="none"/>
                <w:lang w:val="en-US" w:eastAsia="zh-CN"/>
              </w:rPr>
              <w:t>。搅拌和分散过程均在密闭条件下进行，仅从检查口在人工检查的时候产生少量废气，有机溶剂N-甲基吡咯烷酮挥发以非甲烷总烃计，碳纳米管材料和分散剂扩散产生粉尘。本项目生产装置为密闭流水线，每个检查口上方设置一个小型集气罩，废气通过集气罩收集，有组织废气经过滤棉+活性炭吸附装置处理，处理达标后经17m高1#排气筒高空排放。未收集废气无组织排放</w:t>
            </w:r>
          </w:p>
          <w:p w14:paraId="40CEF3DA">
            <w:pPr>
              <w:widowControl/>
              <w:topLinePunct/>
              <w:bidi w:val="0"/>
              <w:adjustRightInd w:val="0"/>
              <w:snapToGrid w:val="0"/>
              <w:spacing w:before="156" w:beforeLines="50" w:after="62" w:afterLines="20" w:line="240" w:lineRule="auto"/>
              <w:ind w:firstLine="422" w:firstLineChars="200"/>
              <w:jc w:val="center"/>
              <w:rPr>
                <w:rFonts w:hint="eastAsia"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表2-14    原有项目大气污染物有组织排放浓度情况表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63"/>
              <w:gridCol w:w="1207"/>
              <w:gridCol w:w="1173"/>
              <w:gridCol w:w="1196"/>
              <w:gridCol w:w="1082"/>
              <w:gridCol w:w="1139"/>
              <w:gridCol w:w="1274"/>
            </w:tblGrid>
            <w:tr w14:paraId="683BE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551" w:type="dxa"/>
                  <w:vMerge w:val="restart"/>
                  <w:tcBorders>
                    <w:tl2br w:val="nil"/>
                    <w:tr2bl w:val="nil"/>
                  </w:tcBorders>
                  <w:noWrap w:val="0"/>
                  <w:vAlign w:val="center"/>
                </w:tcPr>
                <w:p w14:paraId="7E2994DE">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排气筒编号</w:t>
                  </w:r>
                </w:p>
              </w:tc>
              <w:tc>
                <w:tcPr>
                  <w:tcW w:w="663" w:type="dxa"/>
                  <w:vMerge w:val="restart"/>
                  <w:tcBorders>
                    <w:tl2br w:val="nil"/>
                    <w:tr2bl w:val="nil"/>
                  </w:tcBorders>
                  <w:noWrap w:val="0"/>
                  <w:vAlign w:val="center"/>
                </w:tcPr>
                <w:p w14:paraId="7055C80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产生环节</w:t>
                  </w:r>
                </w:p>
              </w:tc>
              <w:tc>
                <w:tcPr>
                  <w:tcW w:w="1207" w:type="dxa"/>
                  <w:vMerge w:val="restart"/>
                  <w:tcBorders>
                    <w:tl2br w:val="nil"/>
                    <w:tr2bl w:val="nil"/>
                  </w:tcBorders>
                  <w:noWrap w:val="0"/>
                  <w:vAlign w:val="center"/>
                </w:tcPr>
                <w:p w14:paraId="1349182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污染物名称</w:t>
                  </w:r>
                </w:p>
              </w:tc>
              <w:tc>
                <w:tcPr>
                  <w:tcW w:w="2369" w:type="dxa"/>
                  <w:gridSpan w:val="2"/>
                  <w:tcBorders>
                    <w:tl2br w:val="nil"/>
                    <w:tr2bl w:val="nil"/>
                  </w:tcBorders>
                  <w:noWrap w:val="0"/>
                  <w:vAlign w:val="center"/>
                </w:tcPr>
                <w:p w14:paraId="7EF80183">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排放情况</w:t>
                  </w:r>
                </w:p>
              </w:tc>
              <w:tc>
                <w:tcPr>
                  <w:tcW w:w="2221" w:type="dxa"/>
                  <w:gridSpan w:val="2"/>
                  <w:tcBorders>
                    <w:tl2br w:val="nil"/>
                    <w:tr2bl w:val="nil"/>
                  </w:tcBorders>
                  <w:noWrap w:val="0"/>
                  <w:vAlign w:val="center"/>
                </w:tcPr>
                <w:p w14:paraId="60D257F1">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snapToGrid w:val="0"/>
                      <w:color w:val="auto"/>
                      <w:spacing w:val="0"/>
                      <w:sz w:val="21"/>
                      <w:highlight w:val="none"/>
                      <w:lang w:val="en-US" w:eastAsia="zh-CN" w:bidi="ar-SA"/>
                    </w:rPr>
                    <w:t>限值要求</w:t>
                  </w:r>
                </w:p>
              </w:tc>
              <w:tc>
                <w:tcPr>
                  <w:tcW w:w="1274" w:type="dxa"/>
                  <w:vMerge w:val="restart"/>
                  <w:tcBorders>
                    <w:tl2br w:val="nil"/>
                    <w:tr2bl w:val="nil"/>
                  </w:tcBorders>
                  <w:noWrap w:val="0"/>
                  <w:vAlign w:val="center"/>
                </w:tcPr>
                <w:p w14:paraId="131F8DA4">
                  <w:pPr>
                    <w:pStyle w:val="60"/>
                    <w:spacing w:before="48" w:beforeLines="0" w:after="48" w:afterLines="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是否达标</w:t>
                  </w:r>
                </w:p>
              </w:tc>
            </w:tr>
            <w:tr w14:paraId="7CB9C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51" w:type="dxa"/>
                  <w:vMerge w:val="continue"/>
                  <w:tcBorders>
                    <w:tl2br w:val="nil"/>
                    <w:tr2bl w:val="nil"/>
                  </w:tcBorders>
                  <w:noWrap w:val="0"/>
                  <w:vAlign w:val="center"/>
                </w:tcPr>
                <w:p w14:paraId="4EE2AA9F">
                  <w:pPr>
                    <w:pStyle w:val="60"/>
                    <w:spacing w:before="48" w:beforeLines="0" w:after="48" w:afterLines="0"/>
                    <w:jc w:val="center"/>
                    <w:rPr>
                      <w:color w:val="auto"/>
                      <w:highlight w:val="none"/>
                    </w:rPr>
                  </w:pPr>
                </w:p>
              </w:tc>
              <w:tc>
                <w:tcPr>
                  <w:tcW w:w="663" w:type="dxa"/>
                  <w:vMerge w:val="continue"/>
                  <w:tcBorders>
                    <w:tl2br w:val="nil"/>
                    <w:tr2bl w:val="nil"/>
                  </w:tcBorders>
                  <w:noWrap w:val="0"/>
                  <w:vAlign w:val="center"/>
                </w:tcPr>
                <w:p w14:paraId="2C50361C">
                  <w:pPr>
                    <w:pStyle w:val="60"/>
                    <w:spacing w:before="48" w:beforeLines="0" w:after="48" w:afterLines="0"/>
                    <w:jc w:val="center"/>
                    <w:rPr>
                      <w:color w:val="auto"/>
                      <w:highlight w:val="none"/>
                    </w:rPr>
                  </w:pPr>
                </w:p>
              </w:tc>
              <w:tc>
                <w:tcPr>
                  <w:tcW w:w="1207" w:type="dxa"/>
                  <w:vMerge w:val="continue"/>
                  <w:tcBorders>
                    <w:tl2br w:val="nil"/>
                    <w:tr2bl w:val="nil"/>
                  </w:tcBorders>
                  <w:noWrap w:val="0"/>
                  <w:vAlign w:val="center"/>
                </w:tcPr>
                <w:p w14:paraId="6FF10DE2">
                  <w:pPr>
                    <w:pStyle w:val="60"/>
                    <w:spacing w:before="48" w:beforeLines="0" w:after="48" w:afterLines="0"/>
                    <w:jc w:val="center"/>
                    <w:rPr>
                      <w:color w:val="auto"/>
                      <w:highlight w:val="none"/>
                    </w:rPr>
                  </w:pPr>
                </w:p>
              </w:tc>
              <w:tc>
                <w:tcPr>
                  <w:tcW w:w="1173" w:type="dxa"/>
                  <w:tcBorders>
                    <w:tl2br w:val="nil"/>
                    <w:tr2bl w:val="nil"/>
                  </w:tcBorders>
                  <w:noWrap w:val="0"/>
                  <w:vAlign w:val="center"/>
                </w:tcPr>
                <w:p w14:paraId="6F98E634">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排放浓度mg/m</w:t>
                  </w:r>
                  <w:r>
                    <w:rPr>
                      <w:rFonts w:hint="default" w:ascii="Times New Roman" w:hAnsi="Times New Roman" w:eastAsia="宋体" w:cs="Times New Roman"/>
                      <w:color w:val="auto"/>
                      <w:highlight w:val="none"/>
                      <w:vertAlign w:val="superscript"/>
                      <w:lang w:val="en-US" w:eastAsia="zh-CN"/>
                    </w:rPr>
                    <w:t>3</w:t>
                  </w:r>
                </w:p>
              </w:tc>
              <w:tc>
                <w:tcPr>
                  <w:tcW w:w="1196" w:type="dxa"/>
                  <w:tcBorders>
                    <w:tl2br w:val="nil"/>
                    <w:tr2bl w:val="nil"/>
                  </w:tcBorders>
                  <w:noWrap w:val="0"/>
                  <w:vAlign w:val="center"/>
                </w:tcPr>
                <w:p w14:paraId="064B5B9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排放量kg/h</w:t>
                  </w:r>
                </w:p>
              </w:tc>
              <w:tc>
                <w:tcPr>
                  <w:tcW w:w="1082" w:type="dxa"/>
                  <w:tcBorders>
                    <w:tl2br w:val="nil"/>
                    <w:tr2bl w:val="nil"/>
                  </w:tcBorders>
                  <w:noWrap w:val="0"/>
                  <w:vAlign w:val="center"/>
                </w:tcPr>
                <w:p w14:paraId="185FE09F">
                  <w:pPr>
                    <w:topLinePunct/>
                    <w:spacing w:before="48" w:beforeLines="20" w:after="48" w:afterLines="2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snapToGrid w:val="0"/>
                      <w:color w:val="auto"/>
                      <w:spacing w:val="0"/>
                      <w:sz w:val="21"/>
                      <w:highlight w:val="none"/>
                      <w:lang w:val="en-US" w:eastAsia="zh-CN" w:bidi="ar-SA"/>
                    </w:rPr>
                    <w:t>浓度mg/m</w:t>
                  </w:r>
                  <w:r>
                    <w:rPr>
                      <w:rFonts w:hint="eastAsia" w:ascii="Times New Roman" w:hAnsi="Times New Roman" w:eastAsia="宋体" w:cs="Times New Roman"/>
                      <w:snapToGrid w:val="0"/>
                      <w:color w:val="auto"/>
                      <w:spacing w:val="0"/>
                      <w:sz w:val="21"/>
                      <w:highlight w:val="none"/>
                      <w:vertAlign w:val="superscript"/>
                      <w:lang w:val="en-US" w:eastAsia="zh-CN" w:bidi="ar-SA"/>
                    </w:rPr>
                    <w:t>3</w:t>
                  </w:r>
                </w:p>
              </w:tc>
              <w:tc>
                <w:tcPr>
                  <w:tcW w:w="1139" w:type="dxa"/>
                  <w:tcBorders>
                    <w:tl2br w:val="nil"/>
                    <w:tr2bl w:val="nil"/>
                  </w:tcBorders>
                  <w:noWrap w:val="0"/>
                  <w:vAlign w:val="center"/>
                </w:tcPr>
                <w:p w14:paraId="747E882E">
                  <w:pPr>
                    <w:topLinePunct/>
                    <w:spacing w:before="48" w:beforeLines="20" w:after="48" w:afterLines="2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snapToGrid w:val="0"/>
                      <w:color w:val="auto"/>
                      <w:spacing w:val="0"/>
                      <w:sz w:val="21"/>
                      <w:highlight w:val="none"/>
                      <w:lang w:val="en-US" w:eastAsia="zh-CN" w:bidi="ar-SA"/>
                    </w:rPr>
                    <w:t>速率kg/h</w:t>
                  </w:r>
                </w:p>
              </w:tc>
              <w:tc>
                <w:tcPr>
                  <w:tcW w:w="1274" w:type="dxa"/>
                  <w:vMerge w:val="continue"/>
                  <w:tcBorders>
                    <w:tl2br w:val="nil"/>
                    <w:tr2bl w:val="nil"/>
                  </w:tcBorders>
                  <w:noWrap w:val="0"/>
                  <w:vAlign w:val="center"/>
                </w:tcPr>
                <w:p w14:paraId="5866B215">
                  <w:pPr>
                    <w:topLinePunct/>
                    <w:spacing w:before="48" w:beforeLines="20" w:after="48" w:afterLines="20"/>
                    <w:jc w:val="center"/>
                    <w:rPr>
                      <w:rFonts w:hint="eastAsia" w:ascii="Times New Roman" w:hAnsi="Times New Roman" w:eastAsia="宋体" w:cs="Times New Roman"/>
                      <w:snapToGrid w:val="0"/>
                      <w:color w:val="auto"/>
                      <w:spacing w:val="0"/>
                      <w:sz w:val="21"/>
                      <w:highlight w:val="none"/>
                      <w:lang w:val="en-US" w:eastAsia="zh-CN" w:bidi="ar-SA"/>
                    </w:rPr>
                  </w:pPr>
                </w:p>
              </w:tc>
            </w:tr>
            <w:tr w14:paraId="7CF9D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51" w:type="dxa"/>
                  <w:vMerge w:val="restart"/>
                  <w:tcBorders>
                    <w:tl2br w:val="nil"/>
                    <w:tr2bl w:val="nil"/>
                  </w:tcBorders>
                  <w:noWrap w:val="0"/>
                  <w:vAlign w:val="center"/>
                </w:tcPr>
                <w:p w14:paraId="724FF65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63" w:type="dxa"/>
                  <w:vMerge w:val="restart"/>
                  <w:tcBorders>
                    <w:tl2br w:val="nil"/>
                    <w:tr2bl w:val="nil"/>
                  </w:tcBorders>
                  <w:noWrap w:val="0"/>
                  <w:vAlign w:val="center"/>
                </w:tcPr>
                <w:p w14:paraId="0E19868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搅拌分散</w:t>
                  </w:r>
                </w:p>
              </w:tc>
              <w:tc>
                <w:tcPr>
                  <w:tcW w:w="1207" w:type="dxa"/>
                  <w:tcBorders>
                    <w:tl2br w:val="nil"/>
                    <w:tr2bl w:val="nil"/>
                  </w:tcBorders>
                  <w:noWrap w:val="0"/>
                  <w:vAlign w:val="center"/>
                </w:tcPr>
                <w:p w14:paraId="0FBECFF4">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w:t>
                  </w:r>
                </w:p>
              </w:tc>
              <w:tc>
                <w:tcPr>
                  <w:tcW w:w="1173" w:type="dxa"/>
                  <w:tcBorders>
                    <w:tl2br w:val="nil"/>
                    <w:tr2bl w:val="nil"/>
                  </w:tcBorders>
                  <w:noWrap w:val="0"/>
                  <w:vAlign w:val="center"/>
                </w:tcPr>
                <w:p w14:paraId="1401DEF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ND</w:t>
                  </w:r>
                </w:p>
              </w:tc>
              <w:tc>
                <w:tcPr>
                  <w:tcW w:w="1196" w:type="dxa"/>
                  <w:tcBorders>
                    <w:tl2br w:val="nil"/>
                    <w:tr2bl w:val="nil"/>
                  </w:tcBorders>
                  <w:noWrap w:val="0"/>
                  <w:vAlign w:val="center"/>
                </w:tcPr>
                <w:p w14:paraId="6969CB1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ND</w:t>
                  </w:r>
                </w:p>
              </w:tc>
              <w:tc>
                <w:tcPr>
                  <w:tcW w:w="1082" w:type="dxa"/>
                  <w:tcBorders>
                    <w:tl2br w:val="nil"/>
                    <w:tr2bl w:val="nil"/>
                  </w:tcBorders>
                  <w:noWrap w:val="0"/>
                  <w:vAlign w:val="center"/>
                </w:tcPr>
                <w:p w14:paraId="3933A5F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50</w:t>
                  </w:r>
                </w:p>
              </w:tc>
              <w:tc>
                <w:tcPr>
                  <w:tcW w:w="1139" w:type="dxa"/>
                  <w:tcBorders>
                    <w:tl2br w:val="nil"/>
                    <w:tr2bl w:val="nil"/>
                  </w:tcBorders>
                  <w:noWrap w:val="0"/>
                  <w:vAlign w:val="center"/>
                </w:tcPr>
                <w:p w14:paraId="14DE9728">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274" w:type="dxa"/>
                  <w:tcBorders>
                    <w:tl2br w:val="nil"/>
                    <w:tr2bl w:val="nil"/>
                  </w:tcBorders>
                  <w:noWrap w:val="0"/>
                  <w:vAlign w:val="center"/>
                </w:tcPr>
                <w:p w14:paraId="68BDD01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是</w:t>
                  </w:r>
                </w:p>
              </w:tc>
            </w:tr>
            <w:tr w14:paraId="1C222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51" w:type="dxa"/>
                  <w:vMerge w:val="continue"/>
                  <w:tcBorders>
                    <w:tl2br w:val="nil"/>
                    <w:tr2bl w:val="nil"/>
                  </w:tcBorders>
                  <w:noWrap w:val="0"/>
                  <w:vAlign w:val="center"/>
                </w:tcPr>
                <w:p w14:paraId="44803178">
                  <w:pPr>
                    <w:pStyle w:val="60"/>
                    <w:spacing w:before="48" w:beforeLines="0" w:after="48" w:afterLines="0"/>
                    <w:jc w:val="center"/>
                    <w:rPr>
                      <w:rFonts w:hint="default" w:ascii="Times New Roman" w:hAnsi="Times New Roman" w:eastAsia="宋体" w:cs="Times New Roman"/>
                      <w:color w:val="auto"/>
                      <w:highlight w:val="none"/>
                      <w:lang w:val="en-US" w:eastAsia="zh-CN"/>
                    </w:rPr>
                  </w:pPr>
                </w:p>
              </w:tc>
              <w:tc>
                <w:tcPr>
                  <w:tcW w:w="663" w:type="dxa"/>
                  <w:vMerge w:val="continue"/>
                  <w:tcBorders>
                    <w:tl2br w:val="nil"/>
                    <w:tr2bl w:val="nil"/>
                  </w:tcBorders>
                  <w:noWrap w:val="0"/>
                  <w:vAlign w:val="center"/>
                </w:tcPr>
                <w:p w14:paraId="67795999">
                  <w:pPr>
                    <w:pStyle w:val="60"/>
                    <w:spacing w:before="48" w:beforeLines="0" w:after="48" w:afterLines="0"/>
                    <w:jc w:val="center"/>
                    <w:rPr>
                      <w:rFonts w:hint="eastAsia" w:ascii="Times New Roman" w:hAnsi="Times New Roman" w:eastAsia="宋体" w:cs="Times New Roman"/>
                      <w:color w:val="auto"/>
                      <w:highlight w:val="none"/>
                      <w:lang w:val="en-US" w:eastAsia="zh-CN"/>
                    </w:rPr>
                  </w:pPr>
                </w:p>
              </w:tc>
              <w:tc>
                <w:tcPr>
                  <w:tcW w:w="1207" w:type="dxa"/>
                  <w:tcBorders>
                    <w:tl2br w:val="nil"/>
                    <w:tr2bl w:val="nil"/>
                  </w:tcBorders>
                  <w:noWrap w:val="0"/>
                  <w:vAlign w:val="center"/>
                </w:tcPr>
                <w:p w14:paraId="0B362011">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c>
                <w:tcPr>
                  <w:tcW w:w="1173" w:type="dxa"/>
                  <w:tcBorders>
                    <w:tl2br w:val="nil"/>
                    <w:tr2bl w:val="nil"/>
                  </w:tcBorders>
                  <w:noWrap w:val="0"/>
                  <w:vAlign w:val="center"/>
                </w:tcPr>
                <w:p w14:paraId="3D22E123">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1.24</w:t>
                  </w:r>
                </w:p>
              </w:tc>
              <w:tc>
                <w:tcPr>
                  <w:tcW w:w="1196" w:type="dxa"/>
                  <w:tcBorders>
                    <w:tl2br w:val="nil"/>
                    <w:tr2bl w:val="nil"/>
                  </w:tcBorders>
                  <w:noWrap w:val="0"/>
                  <w:vAlign w:val="center"/>
                </w:tcPr>
                <w:p w14:paraId="357647C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0.005</w:t>
                  </w:r>
                </w:p>
              </w:tc>
              <w:tc>
                <w:tcPr>
                  <w:tcW w:w="1082" w:type="dxa"/>
                  <w:tcBorders>
                    <w:tl2br w:val="nil"/>
                    <w:tr2bl w:val="nil"/>
                  </w:tcBorders>
                  <w:noWrap w:val="0"/>
                  <w:vAlign w:val="center"/>
                </w:tcPr>
                <w:p w14:paraId="32427DA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30</w:t>
                  </w:r>
                </w:p>
              </w:tc>
              <w:tc>
                <w:tcPr>
                  <w:tcW w:w="1139" w:type="dxa"/>
                  <w:tcBorders>
                    <w:tl2br w:val="nil"/>
                    <w:tr2bl w:val="nil"/>
                  </w:tcBorders>
                  <w:noWrap w:val="0"/>
                  <w:vAlign w:val="center"/>
                </w:tcPr>
                <w:p w14:paraId="69CA3541">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274" w:type="dxa"/>
                  <w:tcBorders>
                    <w:tl2br w:val="nil"/>
                    <w:tr2bl w:val="nil"/>
                  </w:tcBorders>
                  <w:noWrap w:val="0"/>
                  <w:vAlign w:val="center"/>
                </w:tcPr>
                <w:p w14:paraId="622601C4">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是</w:t>
                  </w:r>
                </w:p>
              </w:tc>
            </w:tr>
          </w:tbl>
          <w:p w14:paraId="14C6CB36">
            <w:pPr>
              <w:widowControl/>
              <w:topLinePunct/>
              <w:bidi w:val="0"/>
              <w:adjustRightInd w:val="0"/>
              <w:snapToGrid w:val="0"/>
              <w:spacing w:before="156" w:beforeLines="50" w:after="62" w:afterLines="20" w:line="240" w:lineRule="auto"/>
              <w:ind w:firstLine="420" w:firstLineChars="200"/>
              <w:jc w:val="left"/>
              <w:rPr>
                <w:rFonts w:hint="default" w:ascii="Times New Roman" w:hAnsi="Times New Roman" w:eastAsia="宋体" w:cs="Times New Roman"/>
                <w:b w:val="0"/>
                <w:bCs/>
                <w:color w:val="auto"/>
                <w:spacing w:val="0"/>
                <w:kern w:val="0"/>
                <w:sz w:val="21"/>
                <w:szCs w:val="24"/>
                <w:highlight w:val="none"/>
                <w:lang w:val="en-US" w:eastAsia="zh-CN" w:bidi="ar-SA"/>
              </w:rPr>
            </w:pPr>
            <w:r>
              <w:rPr>
                <w:rFonts w:hint="eastAsia" w:ascii="Times New Roman" w:hAnsi="Times New Roman" w:eastAsia="宋体" w:cs="Times New Roman"/>
                <w:b w:val="0"/>
                <w:bCs/>
                <w:color w:val="auto"/>
                <w:spacing w:val="0"/>
                <w:kern w:val="0"/>
                <w:sz w:val="21"/>
                <w:szCs w:val="24"/>
                <w:highlight w:val="none"/>
                <w:lang w:val="en-US" w:eastAsia="zh-CN" w:bidi="ar-SA"/>
              </w:rPr>
              <w:t>注：数据来源（2020-320543-39-03-510437）年产 12000 吨锂离子电池用碳纳米管浆料项目验收检测报告，检测报告编号为：2023科旺(环)字第082316</w:t>
            </w:r>
          </w:p>
          <w:p w14:paraId="0E04A8F7">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由上表可知原有项目有组织废气排放浓度达到</w:t>
            </w:r>
            <w:r>
              <w:rPr>
                <w:rFonts w:hint="default" w:ascii="宋体" w:hAnsi="宋体" w:eastAsia="宋体" w:cs="宋体"/>
                <w:color w:val="auto"/>
                <w:sz w:val="24"/>
                <w:szCs w:val="24"/>
                <w:highlight w:val="none"/>
                <w:lang w:val="en-US" w:eastAsia="zh-CN"/>
              </w:rPr>
              <w:t>《电池工业污染物排放标准》（GB30484-2013）</w:t>
            </w:r>
            <w:r>
              <w:rPr>
                <w:rFonts w:hint="eastAsia" w:ascii="宋体" w:hAnsi="宋体" w:eastAsia="宋体" w:cs="宋体"/>
                <w:color w:val="auto"/>
                <w:sz w:val="24"/>
                <w:szCs w:val="24"/>
                <w:highlight w:val="none"/>
                <w:lang w:val="en-US" w:eastAsia="zh-CN"/>
              </w:rPr>
              <w:t>表5标准。</w:t>
            </w:r>
          </w:p>
          <w:p w14:paraId="12219EF8">
            <w:pPr>
              <w:widowControl/>
              <w:topLinePunct/>
              <w:bidi w:val="0"/>
              <w:adjustRightInd w:val="0"/>
              <w:snapToGrid w:val="0"/>
              <w:spacing w:before="50" w:beforeLines="50" w:after="20" w:afterLines="20" w:line="240" w:lineRule="auto"/>
              <w:ind w:firstLine="422" w:firstLineChars="200"/>
              <w:jc w:val="center"/>
              <w:rPr>
                <w:rFonts w:hint="eastAsia" w:ascii="Times New Roman" w:hAnsi="Times New Roman" w:eastAsia="宋体" w:cs="Times New Roman"/>
                <w:b/>
                <w:color w:val="auto"/>
                <w:spacing w:val="0"/>
                <w:kern w:val="0"/>
                <w:sz w:val="21"/>
                <w:szCs w:val="24"/>
                <w:highlight w:val="none"/>
                <w:vertAlign w:val="baseli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表2-15    原有项目大气污染物无组织排放总量情况表</w:t>
            </w:r>
          </w:p>
          <w:tbl>
            <w:tblPr>
              <w:tblStyle w:val="19"/>
              <w:tblW w:w="81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033"/>
              <w:gridCol w:w="2033"/>
              <w:gridCol w:w="2033"/>
            </w:tblGrid>
            <w:tr w14:paraId="30342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2" w:type="dxa"/>
                  <w:tcBorders>
                    <w:tl2br w:val="nil"/>
                    <w:tr2bl w:val="nil"/>
                  </w:tcBorders>
                  <w:noWrap w:val="0"/>
                  <w:vAlign w:val="top"/>
                </w:tcPr>
                <w:p w14:paraId="0758F97D">
                  <w:pPr>
                    <w:topLinePunct/>
                    <w:spacing w:before="48" w:beforeLines="20" w:after="48"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控制项目</w:t>
                  </w:r>
                </w:p>
              </w:tc>
              <w:tc>
                <w:tcPr>
                  <w:tcW w:w="2033" w:type="dxa"/>
                  <w:tcBorders>
                    <w:tl2br w:val="nil"/>
                    <w:tr2bl w:val="nil"/>
                  </w:tcBorders>
                  <w:noWrap w:val="0"/>
                  <w:vAlign w:val="top"/>
                </w:tcPr>
                <w:p w14:paraId="20DBD74A">
                  <w:pPr>
                    <w:topLinePunct/>
                    <w:spacing w:before="48" w:beforeLines="20" w:after="48"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批复量t/a</w:t>
                  </w:r>
                </w:p>
              </w:tc>
              <w:tc>
                <w:tcPr>
                  <w:tcW w:w="2033" w:type="dxa"/>
                  <w:tcBorders>
                    <w:tl2br w:val="nil"/>
                    <w:tr2bl w:val="nil"/>
                  </w:tcBorders>
                  <w:noWrap w:val="0"/>
                  <w:vAlign w:val="top"/>
                </w:tcPr>
                <w:p w14:paraId="42A00D27">
                  <w:pPr>
                    <w:topLinePunct/>
                    <w:spacing w:before="48" w:beforeLines="20" w:after="48"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实际排放量t/a</w:t>
                  </w:r>
                </w:p>
              </w:tc>
              <w:tc>
                <w:tcPr>
                  <w:tcW w:w="2033" w:type="dxa"/>
                  <w:tcBorders>
                    <w:tl2br w:val="nil"/>
                    <w:tr2bl w:val="nil"/>
                  </w:tcBorders>
                  <w:noWrap w:val="0"/>
                  <w:vAlign w:val="top"/>
                </w:tcPr>
                <w:p w14:paraId="3BD4ED67">
                  <w:pPr>
                    <w:topLinePunct/>
                    <w:spacing w:before="48" w:beforeLines="20" w:after="48"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是否达标</w:t>
                  </w:r>
                </w:p>
              </w:tc>
            </w:tr>
            <w:tr w14:paraId="3F65B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2" w:type="dxa"/>
                  <w:tcBorders>
                    <w:tl2br w:val="nil"/>
                    <w:tr2bl w:val="nil"/>
                  </w:tcBorders>
                  <w:noWrap w:val="0"/>
                  <w:vAlign w:val="center"/>
                </w:tcPr>
                <w:p w14:paraId="5D384CDC">
                  <w:pPr>
                    <w:topLinePunct/>
                    <w:spacing w:before="48" w:beforeLines="20" w:after="48"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颗粒物</w:t>
                  </w:r>
                </w:p>
              </w:tc>
              <w:tc>
                <w:tcPr>
                  <w:tcW w:w="2033" w:type="dxa"/>
                  <w:tcBorders>
                    <w:tl2br w:val="nil"/>
                    <w:tr2bl w:val="nil"/>
                  </w:tcBorders>
                  <w:noWrap w:val="0"/>
                  <w:vAlign w:val="top"/>
                </w:tcPr>
                <w:p w14:paraId="10E19BC8">
                  <w:pPr>
                    <w:topLinePunct/>
                    <w:spacing w:before="48" w:beforeLines="20" w:after="48"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snapToGrid w:val="0"/>
                      <w:color w:val="auto"/>
                      <w:spacing w:val="0"/>
                      <w:sz w:val="21"/>
                      <w:highlight w:val="none"/>
                      <w:lang w:val="en-US" w:eastAsia="zh-CN" w:bidi="ar-SA"/>
                    </w:rPr>
                    <w:t>0.006</w:t>
                  </w:r>
                </w:p>
              </w:tc>
              <w:tc>
                <w:tcPr>
                  <w:tcW w:w="2033" w:type="dxa"/>
                  <w:tcBorders>
                    <w:tl2br w:val="nil"/>
                    <w:tr2bl w:val="nil"/>
                  </w:tcBorders>
                  <w:noWrap w:val="0"/>
                  <w:vAlign w:val="top"/>
                </w:tcPr>
                <w:p w14:paraId="06F024C0">
                  <w:pPr>
                    <w:topLinePunct/>
                    <w:spacing w:before="48" w:beforeLines="20" w:after="48"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ND</w:t>
                  </w:r>
                </w:p>
              </w:tc>
              <w:tc>
                <w:tcPr>
                  <w:tcW w:w="2033" w:type="dxa"/>
                  <w:tcBorders>
                    <w:tl2br w:val="nil"/>
                    <w:tr2bl w:val="nil"/>
                  </w:tcBorders>
                  <w:noWrap w:val="0"/>
                  <w:vAlign w:val="top"/>
                </w:tcPr>
                <w:p w14:paraId="311AB0D1">
                  <w:pPr>
                    <w:topLinePunct/>
                    <w:spacing w:before="48" w:beforeLines="20" w:after="48" w:afterLines="2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达标</w:t>
                  </w:r>
                </w:p>
              </w:tc>
            </w:tr>
            <w:tr w14:paraId="4151A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2" w:type="dxa"/>
                  <w:tcBorders>
                    <w:tl2br w:val="nil"/>
                    <w:tr2bl w:val="nil"/>
                  </w:tcBorders>
                  <w:noWrap w:val="0"/>
                  <w:vAlign w:val="center"/>
                </w:tcPr>
                <w:p w14:paraId="06B25614">
                  <w:pPr>
                    <w:topLinePunct/>
                    <w:spacing w:before="48" w:beforeLines="20" w:after="48"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非甲烷总烃</w:t>
                  </w:r>
                </w:p>
              </w:tc>
              <w:tc>
                <w:tcPr>
                  <w:tcW w:w="2033" w:type="dxa"/>
                  <w:tcBorders>
                    <w:tl2br w:val="nil"/>
                    <w:tr2bl w:val="nil"/>
                  </w:tcBorders>
                  <w:noWrap w:val="0"/>
                  <w:vAlign w:val="center"/>
                </w:tcPr>
                <w:p w14:paraId="1E1809E7">
                  <w:pPr>
                    <w:topLinePunct/>
                    <w:spacing w:before="48" w:beforeLines="20" w:after="48"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0.102</w:t>
                  </w:r>
                </w:p>
              </w:tc>
              <w:tc>
                <w:tcPr>
                  <w:tcW w:w="2033" w:type="dxa"/>
                  <w:tcBorders>
                    <w:tl2br w:val="nil"/>
                    <w:tr2bl w:val="nil"/>
                  </w:tcBorders>
                  <w:noWrap w:val="0"/>
                  <w:vAlign w:val="center"/>
                </w:tcPr>
                <w:p w14:paraId="513F210B">
                  <w:pPr>
                    <w:topLinePunct/>
                    <w:spacing w:before="48" w:beforeLines="20" w:after="48"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default" w:ascii="Times New Roman" w:hAnsi="Times New Roman" w:eastAsia="宋体" w:cs="Times New Roman"/>
                      <w:snapToGrid w:val="0"/>
                      <w:color w:val="auto"/>
                      <w:spacing w:val="0"/>
                      <w:kern w:val="2"/>
                      <w:sz w:val="21"/>
                      <w:szCs w:val="24"/>
                      <w:highlight w:val="none"/>
                      <w:lang w:val="en-US" w:eastAsia="zh-CN" w:bidi="ar-SA"/>
                    </w:rPr>
                    <w:t>0.036</w:t>
                  </w:r>
                </w:p>
              </w:tc>
              <w:tc>
                <w:tcPr>
                  <w:tcW w:w="2033" w:type="dxa"/>
                  <w:tcBorders>
                    <w:tl2br w:val="nil"/>
                    <w:tr2bl w:val="nil"/>
                  </w:tcBorders>
                  <w:noWrap w:val="0"/>
                  <w:vAlign w:val="top"/>
                </w:tcPr>
                <w:p w14:paraId="144BEE67">
                  <w:pPr>
                    <w:topLinePunct/>
                    <w:spacing w:before="48" w:beforeLines="20" w:after="48" w:afterLines="2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达标</w:t>
                  </w:r>
                </w:p>
              </w:tc>
            </w:tr>
          </w:tbl>
          <w:p w14:paraId="4326CE90">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由上表可知原有项目有组织废气总量达标排放。</w:t>
            </w:r>
          </w:p>
          <w:p w14:paraId="10F5EDBC">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（2）废水</w:t>
            </w:r>
          </w:p>
          <w:p w14:paraId="1F1ECD7D">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经核实，各批次生产前后无需要清洗生产设备，车间地面无需冲洗、冷却水循环使用不外排，本项目废水主要为员工生活污水。排入市政污水管网，由运东污水处理厂处理后达标排放，尾水排入吴淞江</w:t>
            </w:r>
            <w:r>
              <w:rPr>
                <w:rFonts w:hint="eastAsia" w:ascii="Times New Roman" w:hAnsi="Times New Roman" w:eastAsia="宋体" w:cs="Times New Roman"/>
                <w:color w:val="auto"/>
                <w:sz w:val="24"/>
                <w:szCs w:val="24"/>
                <w:highlight w:val="none"/>
                <w:lang w:val="en-US" w:eastAsia="zh-CN"/>
              </w:rPr>
              <w:t>。</w:t>
            </w:r>
          </w:p>
          <w:p w14:paraId="1D6BCC87">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表2-16    原有项目废水排放情况表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7"/>
              <w:gridCol w:w="1998"/>
              <w:gridCol w:w="2394"/>
              <w:gridCol w:w="2746"/>
            </w:tblGrid>
            <w:tr w14:paraId="7F1C86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45" w:type="dxa"/>
                  <w:gridSpan w:val="2"/>
                  <w:vMerge w:val="restart"/>
                  <w:noWrap w:val="0"/>
                  <w:vAlign w:val="center"/>
                </w:tcPr>
                <w:p w14:paraId="2957C428">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项目</w:t>
                  </w:r>
                </w:p>
              </w:tc>
              <w:tc>
                <w:tcPr>
                  <w:tcW w:w="5140" w:type="dxa"/>
                  <w:gridSpan w:val="2"/>
                  <w:noWrap w:val="0"/>
                  <w:vAlign w:val="center"/>
                </w:tcPr>
                <w:p w14:paraId="27AD4D04">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原</w:t>
                  </w:r>
                  <w:r>
                    <w:rPr>
                      <w:rFonts w:hint="eastAsia" w:ascii="Times New Roman" w:hAnsi="Times New Roman" w:eastAsia="宋体" w:cs="Times New Roman"/>
                      <w:color w:val="auto"/>
                      <w:szCs w:val="22"/>
                      <w:highlight w:val="none"/>
                      <w:lang w:eastAsia="zh-CN"/>
                    </w:rPr>
                    <w:t>有项目</w:t>
                  </w:r>
                  <w:r>
                    <w:rPr>
                      <w:rFonts w:hint="eastAsia" w:ascii="Times New Roman" w:hAnsi="Times New Roman" w:eastAsia="宋体" w:cs="Times New Roman"/>
                      <w:color w:val="auto"/>
                      <w:szCs w:val="22"/>
                      <w:highlight w:val="none"/>
                      <w:lang w:val="en-US" w:eastAsia="zh-CN"/>
                    </w:rPr>
                    <w:t>（mg/L）</w:t>
                  </w:r>
                </w:p>
              </w:tc>
            </w:tr>
            <w:tr w14:paraId="7C78A5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45" w:type="dxa"/>
                  <w:gridSpan w:val="2"/>
                  <w:vMerge w:val="continue"/>
                  <w:noWrap w:val="0"/>
                  <w:vAlign w:val="center"/>
                </w:tcPr>
                <w:p w14:paraId="70CAFEB4">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2394" w:type="dxa"/>
                  <w:noWrap w:val="0"/>
                  <w:vAlign w:val="center"/>
                </w:tcPr>
                <w:p w14:paraId="1B82AEA1">
                  <w:pPr>
                    <w:autoSpaceDE w:val="0"/>
                    <w:autoSpaceDN w:val="0"/>
                    <w:adjustRightInd w:val="0"/>
                    <w:spacing w:before="24" w:beforeLines="0" w:after="24" w:afterLines="0"/>
                    <w:jc w:val="center"/>
                    <w:rPr>
                      <w:rFonts w:hint="default" w:ascii="Times New Roman" w:hAnsi="Times New Roman" w:eastAsia="宋体" w:cs="Times New Roman"/>
                      <w:color w:val="auto"/>
                      <w:szCs w:val="22"/>
                      <w:highlight w:val="none"/>
                      <w:lang w:val="en-US"/>
                    </w:rPr>
                  </w:pPr>
                  <w:r>
                    <w:rPr>
                      <w:rFonts w:hint="eastAsia" w:ascii="Times New Roman" w:hAnsi="Times New Roman" w:eastAsia="宋体" w:cs="Times New Roman"/>
                      <w:color w:val="auto"/>
                      <w:szCs w:val="22"/>
                      <w:highlight w:val="none"/>
                      <w:lang w:val="en-US" w:eastAsia="zh-CN"/>
                    </w:rPr>
                    <w:t>实际排放浓度</w:t>
                  </w:r>
                </w:p>
              </w:tc>
              <w:tc>
                <w:tcPr>
                  <w:tcW w:w="2746" w:type="dxa"/>
                  <w:noWrap w:val="0"/>
                  <w:vAlign w:val="center"/>
                </w:tcPr>
                <w:p w14:paraId="0B7733C5">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标准限制</w:t>
                  </w:r>
                </w:p>
              </w:tc>
            </w:tr>
            <w:tr w14:paraId="50684C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1147" w:type="dxa"/>
                  <w:vMerge w:val="restart"/>
                  <w:noWrap w:val="0"/>
                  <w:vAlign w:val="center"/>
                </w:tcPr>
                <w:p w14:paraId="09D59596">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废水</w:t>
                  </w:r>
                </w:p>
              </w:tc>
              <w:tc>
                <w:tcPr>
                  <w:tcW w:w="1998" w:type="dxa"/>
                  <w:noWrap w:val="0"/>
                  <w:vAlign w:val="center"/>
                </w:tcPr>
                <w:p w14:paraId="415726CD">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SS</w:t>
                  </w:r>
                </w:p>
              </w:tc>
              <w:tc>
                <w:tcPr>
                  <w:tcW w:w="2394" w:type="dxa"/>
                  <w:noWrap w:val="0"/>
                  <w:vAlign w:val="center"/>
                </w:tcPr>
                <w:p w14:paraId="56D48D9F">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vertAlign w:val="baseline"/>
                      <w:lang w:val="en-US" w:eastAsia="zh-CN" w:bidi="ar-SA"/>
                    </w:rPr>
                  </w:pPr>
                  <w:r>
                    <w:rPr>
                      <w:rFonts w:hint="eastAsia"/>
                      <w:highlight w:val="none"/>
                      <w:lang w:val="en-US" w:eastAsia="zh-CN"/>
                    </w:rPr>
                    <w:t>117</w:t>
                  </w:r>
                </w:p>
              </w:tc>
              <w:tc>
                <w:tcPr>
                  <w:tcW w:w="2746" w:type="dxa"/>
                  <w:noWrap w:val="0"/>
                  <w:vAlign w:val="center"/>
                </w:tcPr>
                <w:p w14:paraId="15B9A681">
                  <w:pPr>
                    <w:keepNext w:val="0"/>
                    <w:keepLines w:val="0"/>
                    <w:widowControl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Arial Black"/>
                      <w:kern w:val="2"/>
                      <w:sz w:val="21"/>
                      <w:szCs w:val="21"/>
                      <w:highlight w:val="none"/>
                      <w:lang w:val="en-US" w:eastAsia="zh-CN" w:bidi="ar-SA"/>
                    </w:rPr>
                  </w:pPr>
                  <w:r>
                    <w:rPr>
                      <w:rFonts w:hint="eastAsia" w:ascii="Times New Roman" w:hAnsi="Times New Roman" w:eastAsia="宋体" w:cs="Arial Black"/>
                      <w:kern w:val="2"/>
                      <w:sz w:val="21"/>
                      <w:szCs w:val="21"/>
                      <w:highlight w:val="none"/>
                      <w:lang w:val="en-US" w:eastAsia="zh-CN" w:bidi="ar-SA"/>
                    </w:rPr>
                    <w:t>400</w:t>
                  </w:r>
                </w:p>
              </w:tc>
            </w:tr>
            <w:tr w14:paraId="0F2135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47" w:type="dxa"/>
                  <w:vMerge w:val="continue"/>
                  <w:noWrap w:val="0"/>
                  <w:vAlign w:val="center"/>
                </w:tcPr>
                <w:p w14:paraId="4FABD4F7">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1C2BCC64">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COD</w:t>
                  </w:r>
                </w:p>
              </w:tc>
              <w:tc>
                <w:tcPr>
                  <w:tcW w:w="2394" w:type="dxa"/>
                  <w:noWrap w:val="0"/>
                  <w:vAlign w:val="center"/>
                </w:tcPr>
                <w:p w14:paraId="5AD756E5">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475</w:t>
                  </w:r>
                </w:p>
              </w:tc>
              <w:tc>
                <w:tcPr>
                  <w:tcW w:w="2746" w:type="dxa"/>
                  <w:noWrap w:val="0"/>
                  <w:vAlign w:val="center"/>
                </w:tcPr>
                <w:p w14:paraId="3CBACC8A">
                  <w:pPr>
                    <w:keepNext w:val="0"/>
                    <w:keepLines w:val="0"/>
                    <w:widowControl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Arial Black"/>
                      <w:kern w:val="2"/>
                      <w:sz w:val="21"/>
                      <w:szCs w:val="21"/>
                      <w:highlight w:val="none"/>
                      <w:lang w:val="en-US" w:eastAsia="zh-CN" w:bidi="ar-SA"/>
                    </w:rPr>
                  </w:pPr>
                  <w:r>
                    <w:rPr>
                      <w:rFonts w:hint="eastAsia" w:ascii="Times New Roman" w:hAnsi="Times New Roman" w:eastAsia="宋体" w:cs="Arial Black"/>
                      <w:kern w:val="2"/>
                      <w:sz w:val="21"/>
                      <w:szCs w:val="21"/>
                      <w:highlight w:val="none"/>
                      <w:lang w:val="en-US" w:eastAsia="zh-CN" w:bidi="ar-SA"/>
                    </w:rPr>
                    <w:t>500</w:t>
                  </w:r>
                </w:p>
              </w:tc>
            </w:tr>
            <w:tr w14:paraId="493FD1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47" w:type="dxa"/>
                  <w:vMerge w:val="continue"/>
                  <w:noWrap w:val="0"/>
                  <w:vAlign w:val="center"/>
                </w:tcPr>
                <w:p w14:paraId="264502D9">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5847A875">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氨氮</w:t>
                  </w:r>
                </w:p>
              </w:tc>
              <w:tc>
                <w:tcPr>
                  <w:tcW w:w="2394" w:type="dxa"/>
                  <w:noWrap w:val="0"/>
                  <w:vAlign w:val="center"/>
                </w:tcPr>
                <w:p w14:paraId="18A622FE">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36</w:t>
                  </w:r>
                </w:p>
              </w:tc>
              <w:tc>
                <w:tcPr>
                  <w:tcW w:w="2746" w:type="dxa"/>
                  <w:noWrap w:val="0"/>
                  <w:vAlign w:val="center"/>
                </w:tcPr>
                <w:p w14:paraId="5978F6F8">
                  <w:pPr>
                    <w:keepNext w:val="0"/>
                    <w:keepLines w:val="0"/>
                    <w:widowControl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Arial Black"/>
                      <w:kern w:val="2"/>
                      <w:sz w:val="21"/>
                      <w:szCs w:val="21"/>
                      <w:highlight w:val="none"/>
                      <w:lang w:val="en-US" w:eastAsia="zh-CN" w:bidi="ar-SA"/>
                    </w:rPr>
                  </w:pPr>
                  <w:r>
                    <w:rPr>
                      <w:rFonts w:hint="eastAsia" w:ascii="Times New Roman" w:hAnsi="Times New Roman" w:eastAsia="宋体" w:cs="Arial Black"/>
                      <w:kern w:val="2"/>
                      <w:sz w:val="21"/>
                      <w:szCs w:val="21"/>
                      <w:highlight w:val="none"/>
                      <w:lang w:val="en-US" w:eastAsia="zh-CN" w:bidi="ar-SA"/>
                    </w:rPr>
                    <w:t>45</w:t>
                  </w:r>
                </w:p>
              </w:tc>
            </w:tr>
            <w:tr w14:paraId="575B7C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47" w:type="dxa"/>
                  <w:vMerge w:val="continue"/>
                  <w:noWrap w:val="0"/>
                  <w:vAlign w:val="center"/>
                </w:tcPr>
                <w:p w14:paraId="10F8333C">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1C0A3A4A">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eastAsia="zh-CN"/>
                    </w:rPr>
                  </w:pPr>
                  <w:r>
                    <w:rPr>
                      <w:rFonts w:hint="eastAsia" w:ascii="Times New Roman" w:hAnsi="Times New Roman" w:eastAsia="宋体" w:cs="Times New Roman"/>
                      <w:color w:val="auto"/>
                      <w:szCs w:val="22"/>
                      <w:highlight w:val="none"/>
                    </w:rPr>
                    <w:t>总</w:t>
                  </w:r>
                  <w:r>
                    <w:rPr>
                      <w:rFonts w:hint="eastAsia" w:ascii="Times New Roman" w:hAnsi="Times New Roman" w:eastAsia="宋体" w:cs="Times New Roman"/>
                      <w:color w:val="auto"/>
                      <w:szCs w:val="22"/>
                      <w:highlight w:val="none"/>
                      <w:lang w:val="en-US" w:eastAsia="zh-CN"/>
                    </w:rPr>
                    <w:t>磷</w:t>
                  </w:r>
                </w:p>
              </w:tc>
              <w:tc>
                <w:tcPr>
                  <w:tcW w:w="2394" w:type="dxa"/>
                  <w:noWrap w:val="0"/>
                  <w:vAlign w:val="center"/>
                </w:tcPr>
                <w:p w14:paraId="1B6EC483">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0.223</w:t>
                  </w:r>
                </w:p>
              </w:tc>
              <w:tc>
                <w:tcPr>
                  <w:tcW w:w="2746" w:type="dxa"/>
                  <w:noWrap w:val="0"/>
                  <w:vAlign w:val="center"/>
                </w:tcPr>
                <w:p w14:paraId="4AF5E75B">
                  <w:pPr>
                    <w:keepNext w:val="0"/>
                    <w:keepLines w:val="0"/>
                    <w:widowControl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Arial Black"/>
                      <w:kern w:val="2"/>
                      <w:sz w:val="21"/>
                      <w:szCs w:val="21"/>
                      <w:highlight w:val="none"/>
                      <w:lang w:val="en-US" w:eastAsia="zh-CN" w:bidi="ar-SA"/>
                    </w:rPr>
                  </w:pPr>
                  <w:r>
                    <w:rPr>
                      <w:rFonts w:hint="eastAsia" w:ascii="Times New Roman" w:hAnsi="Times New Roman" w:eastAsia="宋体" w:cs="Arial Black"/>
                      <w:kern w:val="2"/>
                      <w:sz w:val="21"/>
                      <w:szCs w:val="21"/>
                      <w:highlight w:val="none"/>
                      <w:lang w:val="en-US" w:eastAsia="zh-CN" w:bidi="ar-SA"/>
                    </w:rPr>
                    <w:t>8</w:t>
                  </w:r>
                </w:p>
              </w:tc>
            </w:tr>
            <w:tr w14:paraId="63AD8C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47" w:type="dxa"/>
                  <w:vMerge w:val="continue"/>
                  <w:noWrap w:val="0"/>
                  <w:vAlign w:val="center"/>
                </w:tcPr>
                <w:p w14:paraId="61AFE310">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757B4049">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总氮</w:t>
                  </w:r>
                </w:p>
              </w:tc>
              <w:tc>
                <w:tcPr>
                  <w:tcW w:w="2394" w:type="dxa"/>
                  <w:noWrap w:val="0"/>
                  <w:vAlign w:val="center"/>
                </w:tcPr>
                <w:p w14:paraId="5E0E5097">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60</w:t>
                  </w:r>
                </w:p>
              </w:tc>
              <w:tc>
                <w:tcPr>
                  <w:tcW w:w="2746" w:type="dxa"/>
                  <w:noWrap w:val="0"/>
                  <w:vAlign w:val="center"/>
                </w:tcPr>
                <w:p w14:paraId="4F7D71E2">
                  <w:pPr>
                    <w:keepNext w:val="0"/>
                    <w:keepLines w:val="0"/>
                    <w:widowControl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Arial Black"/>
                      <w:kern w:val="2"/>
                      <w:sz w:val="21"/>
                      <w:szCs w:val="21"/>
                      <w:highlight w:val="none"/>
                      <w:lang w:val="en-US" w:eastAsia="zh-CN" w:bidi="ar-SA"/>
                    </w:rPr>
                  </w:pPr>
                  <w:r>
                    <w:rPr>
                      <w:rFonts w:hint="eastAsia" w:ascii="Times New Roman" w:hAnsi="Times New Roman" w:eastAsia="宋体" w:cs="Arial Black"/>
                      <w:kern w:val="2"/>
                      <w:sz w:val="21"/>
                      <w:szCs w:val="21"/>
                      <w:highlight w:val="none"/>
                      <w:lang w:val="en-US" w:eastAsia="zh-CN" w:bidi="ar-SA"/>
                    </w:rPr>
                    <w:t>70</w:t>
                  </w:r>
                </w:p>
              </w:tc>
            </w:tr>
          </w:tbl>
          <w:p w14:paraId="381B4C67">
            <w:pPr>
              <w:widowControl/>
              <w:topLinePunct/>
              <w:bidi w:val="0"/>
              <w:adjustRightInd w:val="0"/>
              <w:snapToGrid w:val="0"/>
              <w:spacing w:before="156" w:beforeLines="50" w:after="62" w:afterLines="20" w:line="240" w:lineRule="auto"/>
              <w:ind w:firstLine="420" w:firstLineChars="200"/>
              <w:jc w:val="left"/>
              <w:rPr>
                <w:rFonts w:hint="default" w:ascii="Times New Roman" w:hAnsi="Times New Roman" w:eastAsia="宋体" w:cs="Times New Roman"/>
                <w:b w:val="0"/>
                <w:bCs/>
                <w:color w:val="auto"/>
                <w:spacing w:val="0"/>
                <w:kern w:val="0"/>
                <w:sz w:val="21"/>
                <w:szCs w:val="24"/>
                <w:highlight w:val="none"/>
                <w:lang w:val="en-US" w:eastAsia="zh-CN" w:bidi="ar-SA"/>
              </w:rPr>
            </w:pPr>
            <w:r>
              <w:rPr>
                <w:rFonts w:hint="eastAsia" w:ascii="Times New Roman" w:hAnsi="Times New Roman" w:eastAsia="宋体" w:cs="Times New Roman"/>
                <w:b w:val="0"/>
                <w:bCs/>
                <w:color w:val="auto"/>
                <w:spacing w:val="0"/>
                <w:kern w:val="0"/>
                <w:sz w:val="21"/>
                <w:szCs w:val="24"/>
                <w:highlight w:val="none"/>
                <w:lang w:val="en-US" w:eastAsia="zh-CN" w:bidi="ar-SA"/>
              </w:rPr>
              <w:t>注：数据来源（2020-320543-39-03-510437）年产 12000 吨锂离子电池用碳纳米管浆料项目验收检测报告，检测报告编号为：2023科旺(环)字第082316</w:t>
            </w:r>
          </w:p>
          <w:p w14:paraId="3030C2F6">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上表可知原有项目生活污水污染因子pH值、化学需氧量、悬浮物、总氮排放浓度达到《污水综合排放标准》（GB8978-1996）表4三级纳管标准，氨氮、总磷达到《污水排入城镇下水道水质标准》（GB/T31962-2015）B级标准。</w:t>
            </w:r>
          </w:p>
          <w:p w14:paraId="207E89FB">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表2-17    原有项目废水排放情况表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7"/>
              <w:gridCol w:w="1998"/>
              <w:gridCol w:w="2394"/>
              <w:gridCol w:w="2746"/>
            </w:tblGrid>
            <w:tr w14:paraId="259652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45" w:type="dxa"/>
                  <w:gridSpan w:val="2"/>
                  <w:vMerge w:val="restart"/>
                  <w:noWrap w:val="0"/>
                  <w:vAlign w:val="center"/>
                </w:tcPr>
                <w:p w14:paraId="11D24846">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项目</w:t>
                  </w:r>
                </w:p>
              </w:tc>
              <w:tc>
                <w:tcPr>
                  <w:tcW w:w="5140" w:type="dxa"/>
                  <w:gridSpan w:val="2"/>
                  <w:noWrap w:val="0"/>
                  <w:vAlign w:val="center"/>
                </w:tcPr>
                <w:p w14:paraId="094A76E5">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原</w:t>
                  </w:r>
                  <w:r>
                    <w:rPr>
                      <w:rFonts w:hint="eastAsia" w:ascii="Times New Roman" w:hAnsi="Times New Roman" w:eastAsia="宋体" w:cs="Times New Roman"/>
                      <w:color w:val="auto"/>
                      <w:szCs w:val="22"/>
                      <w:highlight w:val="none"/>
                      <w:lang w:eastAsia="zh-CN"/>
                    </w:rPr>
                    <w:t>有项目</w:t>
                  </w:r>
                  <w:r>
                    <w:rPr>
                      <w:rFonts w:hint="eastAsia" w:ascii="Times New Roman" w:hAnsi="Times New Roman" w:eastAsia="宋体" w:cs="Times New Roman"/>
                      <w:color w:val="auto"/>
                      <w:szCs w:val="22"/>
                      <w:highlight w:val="none"/>
                    </w:rPr>
                    <w:t>t/a</w:t>
                  </w:r>
                </w:p>
              </w:tc>
            </w:tr>
            <w:tr w14:paraId="2C905A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145" w:type="dxa"/>
                  <w:gridSpan w:val="2"/>
                  <w:vMerge w:val="continue"/>
                  <w:noWrap w:val="0"/>
                  <w:vAlign w:val="center"/>
                </w:tcPr>
                <w:p w14:paraId="38BB6CE6">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2394" w:type="dxa"/>
                  <w:noWrap w:val="0"/>
                  <w:vAlign w:val="center"/>
                </w:tcPr>
                <w:p w14:paraId="6DDFC74A">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实际排放量（t/a）</w:t>
                  </w:r>
                </w:p>
              </w:tc>
              <w:tc>
                <w:tcPr>
                  <w:tcW w:w="2746" w:type="dxa"/>
                  <w:noWrap w:val="0"/>
                  <w:vAlign w:val="center"/>
                </w:tcPr>
                <w:p w14:paraId="65DD957D">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环评</w:t>
                  </w:r>
                  <w:r>
                    <w:rPr>
                      <w:rFonts w:hint="eastAsia" w:ascii="Times New Roman" w:hAnsi="Times New Roman" w:eastAsia="宋体" w:cs="Times New Roman"/>
                      <w:color w:val="auto"/>
                      <w:szCs w:val="22"/>
                      <w:highlight w:val="none"/>
                    </w:rPr>
                    <w:t>许可排放量</w:t>
                  </w:r>
                  <w:r>
                    <w:rPr>
                      <w:rFonts w:hint="eastAsia" w:ascii="Times New Roman" w:hAnsi="Times New Roman" w:eastAsia="宋体" w:cs="Times New Roman"/>
                      <w:color w:val="auto"/>
                      <w:szCs w:val="22"/>
                      <w:highlight w:val="none"/>
                      <w:lang w:val="en-US" w:eastAsia="zh-CN"/>
                    </w:rPr>
                    <w:t>（t/a）</w:t>
                  </w:r>
                </w:p>
              </w:tc>
            </w:tr>
            <w:tr w14:paraId="653B35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7" w:type="dxa"/>
                  <w:vMerge w:val="restart"/>
                  <w:noWrap w:val="0"/>
                  <w:vAlign w:val="center"/>
                </w:tcPr>
                <w:p w14:paraId="6176875A">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废水</w:t>
                  </w:r>
                </w:p>
              </w:tc>
              <w:tc>
                <w:tcPr>
                  <w:tcW w:w="1998" w:type="dxa"/>
                  <w:noWrap w:val="0"/>
                  <w:vAlign w:val="center"/>
                </w:tcPr>
                <w:p w14:paraId="3CE756DF">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水量</w:t>
                  </w:r>
                </w:p>
              </w:tc>
              <w:tc>
                <w:tcPr>
                  <w:tcW w:w="2394" w:type="dxa"/>
                  <w:noWrap w:val="0"/>
                  <w:vAlign w:val="center"/>
                </w:tcPr>
                <w:p w14:paraId="3E98F1ED">
                  <w:pPr>
                    <w:pStyle w:val="67"/>
                    <w:spacing w:before="65" w:beforeLines="0" w:after="65" w:afterLines="0"/>
                    <w:rPr>
                      <w:rFonts w:hint="default" w:ascii="Times New Roman" w:hAnsi="Times New Roman" w:eastAsia="宋体" w:cs="Times New Roman"/>
                      <w:snapToGrid/>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452</w:t>
                  </w:r>
                </w:p>
              </w:tc>
              <w:tc>
                <w:tcPr>
                  <w:tcW w:w="2746" w:type="dxa"/>
                  <w:noWrap w:val="0"/>
                  <w:vAlign w:val="center"/>
                </w:tcPr>
                <w:p w14:paraId="210BCF04">
                  <w:pPr>
                    <w:pStyle w:val="67"/>
                    <w:spacing w:before="65" w:beforeLines="0" w:after="65" w:afterLines="0"/>
                    <w:rPr>
                      <w:rFonts w:hint="default" w:ascii="Times New Roman" w:hAnsi="Times New Roman" w:eastAsia="宋体" w:cs="Times New Roman"/>
                      <w:snapToGrid/>
                      <w:color w:val="auto"/>
                      <w:kern w:val="2"/>
                      <w:sz w:val="21"/>
                      <w:szCs w:val="22"/>
                      <w:highlight w:val="none"/>
                      <w:lang w:val="en-US" w:eastAsia="zh-CN" w:bidi="ar-SA"/>
                    </w:rPr>
                  </w:pPr>
                  <w:r>
                    <w:rPr>
                      <w:rFonts w:hint="default" w:ascii="Times New Roman" w:hAnsi="Times New Roman" w:eastAsia="宋体" w:cs="Times New Roman"/>
                      <w:snapToGrid/>
                      <w:color w:val="auto"/>
                      <w:kern w:val="2"/>
                      <w:sz w:val="21"/>
                      <w:szCs w:val="22"/>
                      <w:highlight w:val="none"/>
                      <w:lang w:val="en-US" w:eastAsia="zh-CN" w:bidi="ar-SA"/>
                    </w:rPr>
                    <w:t>452</w:t>
                  </w:r>
                </w:p>
              </w:tc>
            </w:tr>
            <w:tr w14:paraId="4D36C7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7" w:type="dxa"/>
                  <w:vMerge w:val="continue"/>
                  <w:noWrap w:val="0"/>
                  <w:vAlign w:val="center"/>
                </w:tcPr>
                <w:p w14:paraId="2CAF1024">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13FF9A90">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SS</w:t>
                  </w:r>
                </w:p>
              </w:tc>
              <w:tc>
                <w:tcPr>
                  <w:tcW w:w="2394" w:type="dxa"/>
                  <w:noWrap w:val="0"/>
                  <w:vAlign w:val="center"/>
                </w:tcPr>
                <w:p w14:paraId="6A2E461F">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vertAlign w:val="baseline"/>
                      <w:lang w:val="en-US" w:eastAsia="zh-CN" w:bidi="ar-SA"/>
                    </w:rPr>
                  </w:pPr>
                  <w:r>
                    <w:rPr>
                      <w:rFonts w:hint="eastAsia"/>
                      <w:highlight w:val="none"/>
                      <w:lang w:val="en-US" w:eastAsia="zh-CN"/>
                    </w:rPr>
                    <w:t>5.29</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-5</w:t>
                  </w:r>
                </w:p>
              </w:tc>
              <w:tc>
                <w:tcPr>
                  <w:tcW w:w="2746" w:type="dxa"/>
                  <w:noWrap w:val="0"/>
                  <w:vAlign w:val="center"/>
                </w:tcPr>
                <w:p w14:paraId="1E63DB90">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default"/>
                      <w:highlight w:val="none"/>
                      <w:lang w:val="en-US" w:eastAsia="zh-CN"/>
                    </w:rPr>
                    <w:t>0.02</w:t>
                  </w:r>
                </w:p>
              </w:tc>
            </w:tr>
            <w:tr w14:paraId="25E8C3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47" w:type="dxa"/>
                  <w:vMerge w:val="continue"/>
                  <w:noWrap w:val="0"/>
                  <w:vAlign w:val="center"/>
                </w:tcPr>
                <w:p w14:paraId="6471DD4D">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0EE2E27A">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COD</w:t>
                  </w:r>
                </w:p>
              </w:tc>
              <w:tc>
                <w:tcPr>
                  <w:tcW w:w="2394" w:type="dxa"/>
                  <w:noWrap w:val="0"/>
                  <w:vAlign w:val="center"/>
                </w:tcPr>
                <w:p w14:paraId="5384D00E">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2.15</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w:t>
                  </w:r>
                  <w:r>
                    <w:rPr>
                      <w:rFonts w:hint="eastAsia" w:ascii="Times New Roman" w:hAnsi="Times New Roman" w:cs="Times New Roman"/>
                      <w:color w:val="auto"/>
                      <w:spacing w:val="5"/>
                      <w:sz w:val="21"/>
                      <w:szCs w:val="21"/>
                      <w:highlight w:val="none"/>
                      <w:vertAlign w:val="superscript"/>
                      <w:lang w:val="en-US" w:eastAsia="zh-CN"/>
                    </w:rPr>
                    <w:t>4</w:t>
                  </w:r>
                </w:p>
              </w:tc>
              <w:tc>
                <w:tcPr>
                  <w:tcW w:w="2746" w:type="dxa"/>
                  <w:noWrap w:val="0"/>
                  <w:vAlign w:val="center"/>
                </w:tcPr>
                <w:p w14:paraId="6F1E82FA">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default"/>
                      <w:highlight w:val="none"/>
                      <w:lang w:val="en-US" w:eastAsia="zh-CN"/>
                    </w:rPr>
                    <w:t>0.004</w:t>
                  </w:r>
                </w:p>
              </w:tc>
            </w:tr>
            <w:tr w14:paraId="38960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147" w:type="dxa"/>
                  <w:vMerge w:val="continue"/>
                  <w:noWrap w:val="0"/>
                  <w:vAlign w:val="center"/>
                </w:tcPr>
                <w:p w14:paraId="748EF8D3">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35589BF9">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氨氮</w:t>
                  </w:r>
                </w:p>
              </w:tc>
              <w:tc>
                <w:tcPr>
                  <w:tcW w:w="2394" w:type="dxa"/>
                  <w:noWrap w:val="0"/>
                  <w:vAlign w:val="center"/>
                </w:tcPr>
                <w:p w14:paraId="7CE190EF">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1.63</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-5</w:t>
                  </w:r>
                </w:p>
              </w:tc>
              <w:tc>
                <w:tcPr>
                  <w:tcW w:w="2746" w:type="dxa"/>
                  <w:noWrap w:val="0"/>
                  <w:vAlign w:val="center"/>
                </w:tcPr>
                <w:p w14:paraId="0E942348">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default"/>
                      <w:highlight w:val="none"/>
                      <w:lang w:val="en-US" w:eastAsia="zh-CN"/>
                    </w:rPr>
                    <w:t>0.002</w:t>
                  </w:r>
                </w:p>
              </w:tc>
            </w:tr>
            <w:tr w14:paraId="6A31BF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47" w:type="dxa"/>
                  <w:vMerge w:val="continue"/>
                  <w:noWrap w:val="0"/>
                  <w:vAlign w:val="center"/>
                </w:tcPr>
                <w:p w14:paraId="1EC4873B">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4B6E2E7A">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eastAsia="zh-CN"/>
                    </w:rPr>
                  </w:pPr>
                  <w:r>
                    <w:rPr>
                      <w:rFonts w:hint="eastAsia" w:ascii="Times New Roman" w:hAnsi="Times New Roman" w:eastAsia="宋体" w:cs="Times New Roman"/>
                      <w:color w:val="auto"/>
                      <w:szCs w:val="22"/>
                      <w:highlight w:val="none"/>
                    </w:rPr>
                    <w:t>总</w:t>
                  </w:r>
                  <w:r>
                    <w:rPr>
                      <w:rFonts w:hint="eastAsia" w:ascii="Times New Roman" w:hAnsi="Times New Roman" w:eastAsia="宋体" w:cs="Times New Roman"/>
                      <w:color w:val="auto"/>
                      <w:szCs w:val="22"/>
                      <w:highlight w:val="none"/>
                      <w:lang w:val="en-US" w:eastAsia="zh-CN"/>
                    </w:rPr>
                    <w:t>磷</w:t>
                  </w:r>
                </w:p>
              </w:tc>
              <w:tc>
                <w:tcPr>
                  <w:tcW w:w="2394" w:type="dxa"/>
                  <w:noWrap w:val="0"/>
                  <w:vAlign w:val="center"/>
                </w:tcPr>
                <w:p w14:paraId="498BCA5F">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1.01</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w:t>
                  </w:r>
                  <w:r>
                    <w:rPr>
                      <w:rFonts w:hint="eastAsia" w:ascii="Times New Roman" w:hAnsi="Times New Roman" w:cs="Times New Roman"/>
                      <w:color w:val="auto"/>
                      <w:spacing w:val="5"/>
                      <w:sz w:val="21"/>
                      <w:szCs w:val="21"/>
                      <w:highlight w:val="none"/>
                      <w:vertAlign w:val="superscript"/>
                      <w:lang w:val="en-US" w:eastAsia="zh-CN"/>
                    </w:rPr>
                    <w:t>7</w:t>
                  </w:r>
                </w:p>
              </w:tc>
              <w:tc>
                <w:tcPr>
                  <w:tcW w:w="2746" w:type="dxa"/>
                  <w:noWrap w:val="0"/>
                  <w:vAlign w:val="center"/>
                </w:tcPr>
                <w:p w14:paraId="05074DBB">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default"/>
                      <w:highlight w:val="none"/>
                      <w:lang w:val="en-US" w:eastAsia="zh-CN"/>
                    </w:rPr>
                    <w:t>0.0002</w:t>
                  </w:r>
                </w:p>
              </w:tc>
            </w:tr>
            <w:tr w14:paraId="4E794B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47" w:type="dxa"/>
                  <w:vMerge w:val="continue"/>
                  <w:noWrap w:val="0"/>
                  <w:vAlign w:val="center"/>
                </w:tcPr>
                <w:p w14:paraId="4D30B656">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8" w:type="dxa"/>
                  <w:noWrap w:val="0"/>
                  <w:vAlign w:val="center"/>
                </w:tcPr>
                <w:p w14:paraId="6B7A4ADE">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总氮</w:t>
                  </w:r>
                </w:p>
              </w:tc>
              <w:tc>
                <w:tcPr>
                  <w:tcW w:w="2394" w:type="dxa"/>
                  <w:noWrap w:val="0"/>
                  <w:vAlign w:val="center"/>
                </w:tcPr>
                <w:p w14:paraId="33532C48">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eastAsia"/>
                      <w:highlight w:val="none"/>
                      <w:lang w:val="en-US" w:eastAsia="zh-CN"/>
                    </w:rPr>
                    <w:t>2.71</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w:t>
                  </w:r>
                  <w:r>
                    <w:rPr>
                      <w:rFonts w:hint="eastAsia" w:ascii="Times New Roman" w:hAnsi="Times New Roman" w:cs="Times New Roman"/>
                      <w:color w:val="auto"/>
                      <w:spacing w:val="5"/>
                      <w:sz w:val="21"/>
                      <w:szCs w:val="21"/>
                      <w:highlight w:val="none"/>
                      <w:vertAlign w:val="superscript"/>
                      <w:lang w:val="en-US" w:eastAsia="zh-CN"/>
                    </w:rPr>
                    <w:t>5</w:t>
                  </w:r>
                </w:p>
              </w:tc>
              <w:tc>
                <w:tcPr>
                  <w:tcW w:w="2746" w:type="dxa"/>
                  <w:noWrap w:val="0"/>
                  <w:vAlign w:val="center"/>
                </w:tcPr>
                <w:p w14:paraId="47BBAE08">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Arial Black"/>
                      <w:kern w:val="2"/>
                      <w:sz w:val="21"/>
                      <w:szCs w:val="21"/>
                      <w:highlight w:val="none"/>
                      <w:lang w:val="en-US" w:eastAsia="zh-CN" w:bidi="ar-SA"/>
                    </w:rPr>
                  </w:pPr>
                  <w:r>
                    <w:rPr>
                      <w:rFonts w:hint="default"/>
                      <w:highlight w:val="none"/>
                      <w:lang w:val="en-US" w:eastAsia="zh-CN"/>
                    </w:rPr>
                    <w:t>0.006</w:t>
                  </w:r>
                </w:p>
              </w:tc>
            </w:tr>
          </w:tbl>
          <w:p w14:paraId="46EC2C98">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2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color w:val="auto"/>
                <w:spacing w:val="0"/>
                <w:kern w:val="0"/>
                <w:sz w:val="21"/>
                <w:szCs w:val="24"/>
                <w:highlight w:val="none"/>
                <w:lang w:val="en-US" w:eastAsia="zh-CN" w:bidi="ar-SA"/>
              </w:rPr>
              <w:t>注：数据来源（2020-320543-39-03-510437）年产 12000 吨锂离子电池用碳纳米管浆料项目验收检测报告，检测报告编号为：2023科旺(环)字第082316</w:t>
            </w:r>
          </w:p>
          <w:p w14:paraId="710AB965">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由上表可知原有项目废水总量达标排放。</w:t>
            </w:r>
          </w:p>
          <w:p w14:paraId="1E453D62">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（3）噪声</w:t>
            </w:r>
          </w:p>
          <w:p w14:paraId="72B6AC0C">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原有项目噪声主要为搅拌机、分散机等运行产生的噪声，此次数据使用企业环评数据。</w:t>
            </w:r>
          </w:p>
          <w:p w14:paraId="1490451F">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表2-18    原有项目噪声源强情况表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546"/>
              <w:gridCol w:w="1651"/>
              <w:gridCol w:w="1504"/>
              <w:gridCol w:w="1287"/>
              <w:gridCol w:w="1103"/>
            </w:tblGrid>
            <w:tr w14:paraId="23E6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51" w:type="dxa"/>
                  <w:tcBorders>
                    <w:top w:val="single" w:color="auto" w:sz="12" w:space="0"/>
                    <w:left w:val="nil"/>
                    <w:bottom w:val="single" w:color="auto" w:sz="4" w:space="0"/>
                    <w:right w:val="single" w:color="auto" w:sz="4" w:space="0"/>
                  </w:tcBorders>
                  <w:noWrap w:val="0"/>
                  <w:vAlign w:val="center"/>
                </w:tcPr>
                <w:p w14:paraId="4F535107">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监测点位</w:t>
                  </w:r>
                </w:p>
              </w:tc>
              <w:tc>
                <w:tcPr>
                  <w:tcW w:w="1546" w:type="dxa"/>
                  <w:tcBorders>
                    <w:top w:val="single" w:color="auto" w:sz="12" w:space="0"/>
                    <w:left w:val="single" w:color="auto" w:sz="4" w:space="0"/>
                    <w:bottom w:val="single" w:color="auto" w:sz="4" w:space="0"/>
                    <w:right w:val="single" w:color="auto" w:sz="4" w:space="0"/>
                  </w:tcBorders>
                  <w:noWrap w:val="0"/>
                  <w:vAlign w:val="center"/>
                </w:tcPr>
                <w:p w14:paraId="0F20AF5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排放值（昼间）dB（A）</w:t>
                  </w:r>
                </w:p>
              </w:tc>
              <w:tc>
                <w:tcPr>
                  <w:tcW w:w="1651" w:type="dxa"/>
                  <w:tcBorders>
                    <w:top w:val="single" w:color="auto" w:sz="12" w:space="0"/>
                    <w:left w:val="single" w:color="auto" w:sz="4" w:space="0"/>
                    <w:bottom w:val="single" w:color="auto" w:sz="4" w:space="0"/>
                    <w:right w:val="single" w:color="auto" w:sz="4" w:space="0"/>
                  </w:tcBorders>
                  <w:noWrap w:val="0"/>
                  <w:vAlign w:val="center"/>
                </w:tcPr>
                <w:p w14:paraId="3D0D6F44">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排放值（夜间）dB（A）</w:t>
                  </w:r>
                </w:p>
              </w:tc>
              <w:tc>
                <w:tcPr>
                  <w:tcW w:w="1504" w:type="dxa"/>
                  <w:tcBorders>
                    <w:top w:val="single" w:color="auto" w:sz="12" w:space="0"/>
                    <w:left w:val="single" w:color="auto" w:sz="4" w:space="0"/>
                    <w:bottom w:val="single" w:color="auto" w:sz="4" w:space="0"/>
                    <w:right w:val="single" w:color="auto" w:sz="4" w:space="0"/>
                  </w:tcBorders>
                  <w:noWrap w:val="0"/>
                  <w:vAlign w:val="center"/>
                </w:tcPr>
                <w:p w14:paraId="08BF3E2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限值要求（昼间）</w:t>
                  </w:r>
                </w:p>
              </w:tc>
              <w:tc>
                <w:tcPr>
                  <w:tcW w:w="1287" w:type="dxa"/>
                  <w:tcBorders>
                    <w:top w:val="single" w:color="auto" w:sz="12" w:space="0"/>
                    <w:left w:val="single" w:color="auto" w:sz="4" w:space="0"/>
                    <w:bottom w:val="single" w:color="auto" w:sz="4" w:space="0"/>
                    <w:right w:val="nil"/>
                  </w:tcBorders>
                  <w:noWrap w:val="0"/>
                  <w:vAlign w:val="center"/>
                </w:tcPr>
                <w:p w14:paraId="48B8B25E">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限值要求（夜间）</w:t>
                  </w:r>
                </w:p>
              </w:tc>
              <w:tc>
                <w:tcPr>
                  <w:tcW w:w="1103" w:type="dxa"/>
                  <w:tcBorders>
                    <w:top w:val="single" w:color="auto" w:sz="12" w:space="0"/>
                    <w:left w:val="single" w:color="auto" w:sz="4" w:space="0"/>
                    <w:bottom w:val="single" w:color="auto" w:sz="4" w:space="0"/>
                    <w:right w:val="nil"/>
                  </w:tcBorders>
                  <w:noWrap w:val="0"/>
                  <w:vAlign w:val="center"/>
                </w:tcPr>
                <w:p w14:paraId="5E87CA5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是否达标</w:t>
                  </w:r>
                </w:p>
              </w:tc>
            </w:tr>
            <w:tr w14:paraId="4FAA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51" w:type="dxa"/>
                  <w:tcBorders>
                    <w:top w:val="single" w:color="auto" w:sz="4" w:space="0"/>
                    <w:left w:val="nil"/>
                    <w:bottom w:val="single" w:color="auto" w:sz="4" w:space="0"/>
                    <w:right w:val="single" w:color="auto" w:sz="4" w:space="0"/>
                  </w:tcBorders>
                  <w:noWrap w:val="0"/>
                  <w:vAlign w:val="center"/>
                </w:tcPr>
                <w:p w14:paraId="350E9BB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厂界东外1米</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018D9671">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highlight w:val="none"/>
                      <w:lang w:val="en-US" w:eastAsia="zh-CN"/>
                    </w:rPr>
                    <w:t>52.6</w:t>
                  </w:r>
                </w:p>
              </w:tc>
              <w:tc>
                <w:tcPr>
                  <w:tcW w:w="1651" w:type="dxa"/>
                  <w:tcBorders>
                    <w:top w:val="single" w:color="auto" w:sz="4" w:space="0"/>
                    <w:left w:val="single" w:color="auto" w:sz="4" w:space="0"/>
                    <w:bottom w:val="single" w:color="auto" w:sz="4" w:space="0"/>
                    <w:right w:val="single" w:color="auto" w:sz="4" w:space="0"/>
                  </w:tcBorders>
                  <w:noWrap w:val="0"/>
                  <w:vAlign w:val="center"/>
                </w:tcPr>
                <w:p w14:paraId="5DDE874F">
                  <w:pPr>
                    <w:adjustRightInd w:val="0"/>
                    <w:snapToGrid w:val="0"/>
                    <w:spacing w:before="62" w:beforeLines="20" w:after="62" w:afterLines="2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47.5</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2C6542A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1287" w:type="dxa"/>
                  <w:tcBorders>
                    <w:top w:val="single" w:color="auto" w:sz="4" w:space="0"/>
                    <w:left w:val="single" w:color="auto" w:sz="4" w:space="0"/>
                    <w:bottom w:val="single" w:color="auto" w:sz="4" w:space="0"/>
                    <w:right w:val="nil"/>
                  </w:tcBorders>
                  <w:noWrap w:val="0"/>
                  <w:vAlign w:val="center"/>
                </w:tcPr>
                <w:p w14:paraId="3EBFB06F">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1103" w:type="dxa"/>
                  <w:tcBorders>
                    <w:top w:val="single" w:color="auto" w:sz="4" w:space="0"/>
                    <w:left w:val="single" w:color="auto" w:sz="4" w:space="0"/>
                    <w:bottom w:val="single" w:color="auto" w:sz="4" w:space="0"/>
                    <w:right w:val="nil"/>
                  </w:tcBorders>
                  <w:noWrap w:val="0"/>
                  <w:vAlign w:val="center"/>
                </w:tcPr>
                <w:p w14:paraId="359DE27C">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5763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51" w:type="dxa"/>
                  <w:tcBorders>
                    <w:top w:val="single" w:color="auto" w:sz="4" w:space="0"/>
                    <w:left w:val="nil"/>
                    <w:bottom w:val="single" w:color="auto" w:sz="4" w:space="0"/>
                    <w:right w:val="single" w:color="auto" w:sz="4" w:space="0"/>
                  </w:tcBorders>
                  <w:noWrap w:val="0"/>
                  <w:vAlign w:val="center"/>
                </w:tcPr>
                <w:p w14:paraId="6447EEA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厂界南外1米</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3EFBE9AB">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52.5</w:t>
                  </w:r>
                </w:p>
              </w:tc>
              <w:tc>
                <w:tcPr>
                  <w:tcW w:w="1651" w:type="dxa"/>
                  <w:tcBorders>
                    <w:top w:val="single" w:color="auto" w:sz="4" w:space="0"/>
                    <w:left w:val="single" w:color="auto" w:sz="4" w:space="0"/>
                    <w:bottom w:val="single" w:color="auto" w:sz="4" w:space="0"/>
                    <w:right w:val="single" w:color="auto" w:sz="4" w:space="0"/>
                  </w:tcBorders>
                  <w:noWrap w:val="0"/>
                  <w:vAlign w:val="center"/>
                </w:tcPr>
                <w:p w14:paraId="17582531">
                  <w:pPr>
                    <w:adjustRightInd w:val="0"/>
                    <w:snapToGrid w:val="0"/>
                    <w:spacing w:before="62" w:beforeLines="20" w:after="62" w:afterLines="2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48.0</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70B803F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1287" w:type="dxa"/>
                  <w:tcBorders>
                    <w:top w:val="single" w:color="auto" w:sz="4" w:space="0"/>
                    <w:left w:val="single" w:color="auto" w:sz="4" w:space="0"/>
                    <w:bottom w:val="single" w:color="auto" w:sz="4" w:space="0"/>
                    <w:right w:val="nil"/>
                  </w:tcBorders>
                  <w:noWrap w:val="0"/>
                  <w:vAlign w:val="center"/>
                </w:tcPr>
                <w:p w14:paraId="6569E1A8">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1103" w:type="dxa"/>
                  <w:tcBorders>
                    <w:top w:val="single" w:color="auto" w:sz="4" w:space="0"/>
                    <w:left w:val="single" w:color="auto" w:sz="4" w:space="0"/>
                    <w:bottom w:val="single" w:color="auto" w:sz="4" w:space="0"/>
                    <w:right w:val="nil"/>
                  </w:tcBorders>
                  <w:noWrap w:val="0"/>
                  <w:vAlign w:val="center"/>
                </w:tcPr>
                <w:p w14:paraId="13690729">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263E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51" w:type="dxa"/>
                  <w:tcBorders>
                    <w:top w:val="single" w:color="auto" w:sz="4" w:space="0"/>
                    <w:left w:val="nil"/>
                    <w:bottom w:val="single" w:color="auto" w:sz="4" w:space="0"/>
                    <w:right w:val="single" w:color="auto" w:sz="4" w:space="0"/>
                  </w:tcBorders>
                  <w:noWrap w:val="0"/>
                  <w:vAlign w:val="center"/>
                </w:tcPr>
                <w:p w14:paraId="762F444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厂界西外1米</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6E97E5DD">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highlight w:val="none"/>
                      <w:lang w:val="en-US" w:eastAsia="zh-CN"/>
                    </w:rPr>
                    <w:t>53.2</w:t>
                  </w:r>
                </w:p>
              </w:tc>
              <w:tc>
                <w:tcPr>
                  <w:tcW w:w="1651" w:type="dxa"/>
                  <w:tcBorders>
                    <w:top w:val="single" w:color="auto" w:sz="4" w:space="0"/>
                    <w:left w:val="single" w:color="auto" w:sz="4" w:space="0"/>
                    <w:bottom w:val="single" w:color="auto" w:sz="4" w:space="0"/>
                    <w:right w:val="single" w:color="auto" w:sz="4" w:space="0"/>
                  </w:tcBorders>
                  <w:noWrap w:val="0"/>
                  <w:vAlign w:val="center"/>
                </w:tcPr>
                <w:p w14:paraId="0292315E">
                  <w:pPr>
                    <w:adjustRightInd w:val="0"/>
                    <w:snapToGrid w:val="0"/>
                    <w:spacing w:before="62" w:beforeLines="20" w:after="62" w:afterLines="2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45.4</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16AD50B3">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1287" w:type="dxa"/>
                  <w:tcBorders>
                    <w:top w:val="single" w:color="auto" w:sz="4" w:space="0"/>
                    <w:left w:val="single" w:color="auto" w:sz="4" w:space="0"/>
                    <w:bottom w:val="single" w:color="auto" w:sz="4" w:space="0"/>
                    <w:right w:val="nil"/>
                  </w:tcBorders>
                  <w:noWrap w:val="0"/>
                  <w:vAlign w:val="center"/>
                </w:tcPr>
                <w:p w14:paraId="59D97526">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1103" w:type="dxa"/>
                  <w:tcBorders>
                    <w:top w:val="single" w:color="auto" w:sz="4" w:space="0"/>
                    <w:left w:val="single" w:color="auto" w:sz="4" w:space="0"/>
                    <w:bottom w:val="single" w:color="auto" w:sz="4" w:space="0"/>
                    <w:right w:val="nil"/>
                  </w:tcBorders>
                  <w:noWrap w:val="0"/>
                  <w:vAlign w:val="center"/>
                </w:tcPr>
                <w:p w14:paraId="150B6CB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14:paraId="0AC5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51" w:type="dxa"/>
                  <w:tcBorders>
                    <w:top w:val="single" w:color="auto" w:sz="4" w:space="0"/>
                    <w:left w:val="nil"/>
                    <w:bottom w:val="single" w:color="auto" w:sz="12" w:space="0"/>
                    <w:right w:val="single" w:color="auto" w:sz="4" w:space="0"/>
                  </w:tcBorders>
                  <w:noWrap w:val="0"/>
                  <w:vAlign w:val="center"/>
                </w:tcPr>
                <w:p w14:paraId="6F0F2374">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厂界北外1米</w:t>
                  </w:r>
                </w:p>
              </w:tc>
              <w:tc>
                <w:tcPr>
                  <w:tcW w:w="1546" w:type="dxa"/>
                  <w:tcBorders>
                    <w:top w:val="single" w:color="auto" w:sz="4" w:space="0"/>
                    <w:left w:val="single" w:color="auto" w:sz="4" w:space="0"/>
                    <w:bottom w:val="single" w:color="auto" w:sz="12" w:space="0"/>
                    <w:right w:val="single" w:color="auto" w:sz="4" w:space="0"/>
                  </w:tcBorders>
                  <w:noWrap w:val="0"/>
                  <w:vAlign w:val="center"/>
                </w:tcPr>
                <w:p w14:paraId="57E9D8E1">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highlight w:val="none"/>
                      <w:lang w:val="en-US" w:eastAsia="zh-CN"/>
                    </w:rPr>
                    <w:t>53.4</w:t>
                  </w:r>
                </w:p>
              </w:tc>
              <w:tc>
                <w:tcPr>
                  <w:tcW w:w="1651" w:type="dxa"/>
                  <w:tcBorders>
                    <w:top w:val="single" w:color="auto" w:sz="4" w:space="0"/>
                    <w:left w:val="single" w:color="auto" w:sz="4" w:space="0"/>
                    <w:bottom w:val="single" w:color="auto" w:sz="12" w:space="0"/>
                    <w:right w:val="single" w:color="auto" w:sz="4" w:space="0"/>
                  </w:tcBorders>
                  <w:noWrap w:val="0"/>
                  <w:vAlign w:val="center"/>
                </w:tcPr>
                <w:p w14:paraId="32F4E222">
                  <w:pPr>
                    <w:adjustRightInd w:val="0"/>
                    <w:snapToGrid w:val="0"/>
                    <w:spacing w:before="62" w:beforeLines="20" w:after="62" w:afterLines="2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46.6</w:t>
                  </w:r>
                </w:p>
              </w:tc>
              <w:tc>
                <w:tcPr>
                  <w:tcW w:w="1504" w:type="dxa"/>
                  <w:tcBorders>
                    <w:top w:val="single" w:color="auto" w:sz="4" w:space="0"/>
                    <w:left w:val="single" w:color="auto" w:sz="4" w:space="0"/>
                    <w:bottom w:val="single" w:color="auto" w:sz="12" w:space="0"/>
                    <w:right w:val="single" w:color="auto" w:sz="4" w:space="0"/>
                  </w:tcBorders>
                  <w:noWrap w:val="0"/>
                  <w:vAlign w:val="center"/>
                </w:tcPr>
                <w:p w14:paraId="2802F96B">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1287" w:type="dxa"/>
                  <w:tcBorders>
                    <w:top w:val="single" w:color="auto" w:sz="4" w:space="0"/>
                    <w:left w:val="single" w:color="auto" w:sz="4" w:space="0"/>
                    <w:bottom w:val="single" w:color="auto" w:sz="12" w:space="0"/>
                    <w:right w:val="nil"/>
                  </w:tcBorders>
                  <w:noWrap w:val="0"/>
                  <w:vAlign w:val="center"/>
                </w:tcPr>
                <w:p w14:paraId="0D918B32">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1103" w:type="dxa"/>
                  <w:tcBorders>
                    <w:top w:val="single" w:color="auto" w:sz="4" w:space="0"/>
                    <w:left w:val="single" w:color="auto" w:sz="4" w:space="0"/>
                    <w:bottom w:val="single" w:color="auto" w:sz="12" w:space="0"/>
                    <w:right w:val="nil"/>
                  </w:tcBorders>
                  <w:noWrap w:val="0"/>
                  <w:vAlign w:val="center"/>
                </w:tcPr>
                <w:p w14:paraId="6462CF3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bl>
          <w:p w14:paraId="6AB19E9C">
            <w:pPr>
              <w:widowControl/>
              <w:topLinePunct/>
              <w:bidi w:val="0"/>
              <w:adjustRightInd w:val="0"/>
              <w:snapToGrid w:val="0"/>
              <w:spacing w:before="156" w:beforeLines="50" w:after="62" w:afterLines="20" w:line="240" w:lineRule="auto"/>
              <w:ind w:firstLine="420" w:firstLineChars="200"/>
              <w:jc w:val="left"/>
              <w:rPr>
                <w:rFonts w:hint="default" w:ascii="Times New Roman" w:hAnsi="Times New Roman" w:eastAsia="宋体" w:cs="Times New Roman"/>
                <w:b w:val="0"/>
                <w:bCs/>
                <w:color w:val="auto"/>
                <w:spacing w:val="0"/>
                <w:kern w:val="0"/>
                <w:sz w:val="21"/>
                <w:szCs w:val="24"/>
                <w:highlight w:val="none"/>
                <w:lang w:val="en-US" w:eastAsia="zh-CN" w:bidi="ar-SA"/>
              </w:rPr>
            </w:pPr>
            <w:r>
              <w:rPr>
                <w:rFonts w:hint="eastAsia" w:ascii="Times New Roman" w:hAnsi="Times New Roman" w:eastAsia="宋体" w:cs="Times New Roman"/>
                <w:b w:val="0"/>
                <w:bCs/>
                <w:color w:val="auto"/>
                <w:spacing w:val="0"/>
                <w:kern w:val="0"/>
                <w:sz w:val="21"/>
                <w:szCs w:val="24"/>
                <w:highlight w:val="none"/>
                <w:lang w:val="en-US" w:eastAsia="zh-CN" w:bidi="ar-SA"/>
              </w:rPr>
              <w:t>注：数据来源（2020-320543-39-03-510437）年产 12000 吨锂离子电池用碳纳米管浆料项目验收检测报告，检测报告编号为：2023科旺(环)字第082316</w:t>
            </w:r>
          </w:p>
          <w:p w14:paraId="56B8546F">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由上表可知原有项目噪声排放达到《工业企业厂界环境噪声排放标准》（GB12348-2008）中3类标准。对周围声环境影响较小。</w:t>
            </w:r>
          </w:p>
          <w:p w14:paraId="75D56CF2">
            <w:pPr>
              <w:keepNext w:val="0"/>
              <w:keepLines w:val="0"/>
              <w:pageBreakBefore w:val="0"/>
              <w:widowControl w:val="0"/>
              <w:kinsoku/>
              <w:wordWrap/>
              <w:overflowPunct/>
              <w:topLinePunct w:val="0"/>
              <w:autoSpaceDE w:val="0"/>
              <w:autoSpaceDN w:val="0"/>
              <w:bidi w:val="0"/>
              <w:adjustRightInd/>
              <w:snapToGrid/>
              <w:spacing w:line="360" w:lineRule="auto"/>
              <w:ind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（4）固废</w:t>
            </w:r>
          </w:p>
          <w:p w14:paraId="03A2EF44">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表2-19    原有项目固废产生及处置情况表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281"/>
              <w:gridCol w:w="1195"/>
              <w:gridCol w:w="801"/>
              <w:gridCol w:w="1379"/>
              <w:gridCol w:w="1171"/>
              <w:gridCol w:w="1918"/>
            </w:tblGrid>
            <w:tr w14:paraId="4EA7F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30" w:type="dxa"/>
                  <w:tcBorders>
                    <w:tl2br w:val="nil"/>
                    <w:tr2bl w:val="nil"/>
                  </w:tcBorders>
                  <w:noWrap w:val="0"/>
                  <w:vAlign w:val="center"/>
                </w:tcPr>
                <w:p w14:paraId="1235910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1281" w:type="dxa"/>
                  <w:tcBorders>
                    <w:tl2br w:val="nil"/>
                    <w:tr2bl w:val="nil"/>
                  </w:tcBorders>
                  <w:noWrap w:val="0"/>
                  <w:vAlign w:val="center"/>
                </w:tcPr>
                <w:p w14:paraId="36E9874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名称</w:t>
                  </w:r>
                </w:p>
              </w:tc>
              <w:tc>
                <w:tcPr>
                  <w:tcW w:w="1195" w:type="dxa"/>
                  <w:tcBorders>
                    <w:tl2br w:val="nil"/>
                    <w:tr2bl w:val="nil"/>
                  </w:tcBorders>
                  <w:noWrap w:val="0"/>
                  <w:vAlign w:val="center"/>
                </w:tcPr>
                <w:p w14:paraId="2208F93C">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属性</w:t>
                  </w:r>
                </w:p>
              </w:tc>
              <w:tc>
                <w:tcPr>
                  <w:tcW w:w="801" w:type="dxa"/>
                  <w:tcBorders>
                    <w:tl2br w:val="nil"/>
                    <w:tr2bl w:val="nil"/>
                  </w:tcBorders>
                  <w:noWrap w:val="0"/>
                  <w:vAlign w:val="center"/>
                </w:tcPr>
                <w:p w14:paraId="18F15121">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形态</w:t>
                  </w:r>
                </w:p>
              </w:tc>
              <w:tc>
                <w:tcPr>
                  <w:tcW w:w="1379" w:type="dxa"/>
                  <w:tcBorders>
                    <w:tl2br w:val="nil"/>
                    <w:tr2bl w:val="nil"/>
                  </w:tcBorders>
                  <w:noWrap w:val="0"/>
                  <w:vAlign w:val="center"/>
                </w:tcPr>
                <w:p w14:paraId="3524C5F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废物代码</w:t>
                  </w:r>
                </w:p>
              </w:tc>
              <w:tc>
                <w:tcPr>
                  <w:tcW w:w="1171" w:type="dxa"/>
                  <w:tcBorders>
                    <w:tl2br w:val="nil"/>
                    <w:tr2bl w:val="nil"/>
                  </w:tcBorders>
                  <w:noWrap w:val="0"/>
                  <w:vAlign w:val="center"/>
                </w:tcPr>
                <w:p w14:paraId="3E99AF58">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实际产生量t/a</w:t>
                  </w:r>
                </w:p>
              </w:tc>
              <w:tc>
                <w:tcPr>
                  <w:tcW w:w="1918" w:type="dxa"/>
                  <w:tcBorders>
                    <w:tl2br w:val="nil"/>
                    <w:tr2bl w:val="nil"/>
                  </w:tcBorders>
                  <w:noWrap w:val="0"/>
                  <w:vAlign w:val="center"/>
                </w:tcPr>
                <w:p w14:paraId="2EDB790A">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处置方式</w:t>
                  </w:r>
                </w:p>
              </w:tc>
            </w:tr>
            <w:tr w14:paraId="22C00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30" w:type="dxa"/>
                  <w:tcBorders>
                    <w:tl2br w:val="nil"/>
                    <w:tr2bl w:val="nil"/>
                  </w:tcBorders>
                  <w:noWrap w:val="0"/>
                  <w:vAlign w:val="center"/>
                </w:tcPr>
                <w:p w14:paraId="420086B6">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281" w:type="dxa"/>
                  <w:tcBorders>
                    <w:tl2br w:val="nil"/>
                    <w:tr2bl w:val="nil"/>
                  </w:tcBorders>
                  <w:noWrap w:val="0"/>
                  <w:vAlign w:val="center"/>
                </w:tcPr>
                <w:p w14:paraId="587CD97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废包装料</w:t>
                  </w:r>
                </w:p>
              </w:tc>
              <w:tc>
                <w:tcPr>
                  <w:tcW w:w="1195" w:type="dxa"/>
                  <w:tcBorders>
                    <w:tl2br w:val="nil"/>
                    <w:tr2bl w:val="nil"/>
                  </w:tcBorders>
                  <w:noWrap w:val="0"/>
                  <w:vAlign w:val="center"/>
                </w:tcPr>
                <w:p w14:paraId="2022FB6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一般废物</w:t>
                  </w:r>
                </w:p>
              </w:tc>
              <w:tc>
                <w:tcPr>
                  <w:tcW w:w="801" w:type="dxa"/>
                  <w:tcBorders>
                    <w:tl2br w:val="nil"/>
                    <w:tr2bl w:val="nil"/>
                  </w:tcBorders>
                  <w:noWrap w:val="0"/>
                  <w:vAlign w:val="center"/>
                </w:tcPr>
                <w:p w14:paraId="27D2D5B0">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固体</w:t>
                  </w:r>
                </w:p>
              </w:tc>
              <w:tc>
                <w:tcPr>
                  <w:tcW w:w="1379" w:type="dxa"/>
                  <w:tcBorders>
                    <w:tl2br w:val="nil"/>
                    <w:tr2bl w:val="nil"/>
                  </w:tcBorders>
                  <w:noWrap w:val="0"/>
                  <w:vAlign w:val="center"/>
                </w:tcPr>
                <w:p w14:paraId="304AC22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86</w:t>
                  </w:r>
                </w:p>
              </w:tc>
              <w:tc>
                <w:tcPr>
                  <w:tcW w:w="1171" w:type="dxa"/>
                  <w:tcBorders>
                    <w:tl2br w:val="nil"/>
                    <w:tr2bl w:val="nil"/>
                  </w:tcBorders>
                  <w:noWrap w:val="0"/>
                  <w:vAlign w:val="center"/>
                </w:tcPr>
                <w:p w14:paraId="051EA91D">
                  <w:pPr>
                    <w:autoSpaceDE w:val="0"/>
                    <w:autoSpaceDN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r>
                    <w:rPr>
                      <w:rFonts w:hint="eastAsia" w:ascii="Times New Roman" w:hAnsi="Times New Roman" w:eastAsia="宋体" w:cs="Times New Roman"/>
                      <w:bCs/>
                      <w:color w:val="auto"/>
                      <w:kern w:val="2"/>
                      <w:sz w:val="21"/>
                      <w:szCs w:val="21"/>
                      <w:highlight w:val="none"/>
                      <w:lang w:val="en-US" w:eastAsia="zh-CN" w:bidi="ar-SA"/>
                    </w:rPr>
                    <w:t>2</w:t>
                  </w:r>
                </w:p>
              </w:tc>
              <w:tc>
                <w:tcPr>
                  <w:tcW w:w="1918" w:type="dxa"/>
                  <w:tcBorders>
                    <w:tl2br w:val="nil"/>
                    <w:tr2bl w:val="nil"/>
                  </w:tcBorders>
                  <w:noWrap w:val="0"/>
                  <w:vAlign w:val="center"/>
                </w:tcPr>
                <w:p w14:paraId="2A32916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外售</w:t>
                  </w:r>
                  <w:r>
                    <w:rPr>
                      <w:rFonts w:hint="default" w:ascii="Times New Roman" w:hAnsi="Times New Roman" w:eastAsia="宋体" w:cs="Times New Roman"/>
                      <w:color w:val="auto"/>
                      <w:highlight w:val="none"/>
                      <w:lang w:val="en-US" w:eastAsia="zh-CN"/>
                    </w:rPr>
                    <w:t>江苏荣优环保</w:t>
                  </w:r>
                </w:p>
                <w:p w14:paraId="01F43581">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科技有限公司</w:t>
                  </w:r>
                </w:p>
              </w:tc>
            </w:tr>
            <w:tr w14:paraId="107AC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30" w:type="dxa"/>
                  <w:tcBorders>
                    <w:tl2br w:val="nil"/>
                    <w:tr2bl w:val="nil"/>
                  </w:tcBorders>
                  <w:noWrap w:val="0"/>
                  <w:vAlign w:val="center"/>
                </w:tcPr>
                <w:p w14:paraId="25CAA475">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281" w:type="dxa"/>
                  <w:tcBorders>
                    <w:tl2br w:val="nil"/>
                    <w:tr2bl w:val="nil"/>
                  </w:tcBorders>
                  <w:noWrap w:val="0"/>
                  <w:vAlign w:val="center"/>
                </w:tcPr>
                <w:p w14:paraId="494F002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废过滤棉</w:t>
                  </w:r>
                </w:p>
              </w:tc>
              <w:tc>
                <w:tcPr>
                  <w:tcW w:w="1195" w:type="dxa"/>
                  <w:tcBorders>
                    <w:tl2br w:val="nil"/>
                    <w:tr2bl w:val="nil"/>
                  </w:tcBorders>
                  <w:noWrap w:val="0"/>
                  <w:vAlign w:val="center"/>
                </w:tcPr>
                <w:p w14:paraId="6BDCE2E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危险</w:t>
                  </w:r>
                  <w:r>
                    <w:rPr>
                      <w:rFonts w:hint="default" w:ascii="Times New Roman" w:hAnsi="Times New Roman" w:eastAsia="宋体" w:cs="Times New Roman"/>
                      <w:color w:val="auto"/>
                      <w:sz w:val="21"/>
                      <w:szCs w:val="21"/>
                      <w:highlight w:val="none"/>
                    </w:rPr>
                    <w:t>废物</w:t>
                  </w:r>
                </w:p>
              </w:tc>
              <w:tc>
                <w:tcPr>
                  <w:tcW w:w="801" w:type="dxa"/>
                  <w:tcBorders>
                    <w:tl2br w:val="nil"/>
                    <w:tr2bl w:val="nil"/>
                  </w:tcBorders>
                  <w:noWrap w:val="0"/>
                  <w:vAlign w:val="center"/>
                </w:tcPr>
                <w:p w14:paraId="7858D822">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固体</w:t>
                  </w:r>
                </w:p>
              </w:tc>
              <w:tc>
                <w:tcPr>
                  <w:tcW w:w="1379" w:type="dxa"/>
                  <w:tcBorders>
                    <w:tl2br w:val="nil"/>
                    <w:tr2bl w:val="nil"/>
                  </w:tcBorders>
                  <w:noWrap w:val="0"/>
                  <w:vAlign w:val="center"/>
                </w:tcPr>
                <w:p w14:paraId="44130B4B">
                  <w:pPr>
                    <w:pStyle w:val="67"/>
                    <w:spacing w:before="65" w:beforeLines="0" w:after="65" w:afterLines="0"/>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highlight w:val="none"/>
                    </w:rPr>
                    <w:t>900-041-49</w:t>
                  </w:r>
                </w:p>
              </w:tc>
              <w:tc>
                <w:tcPr>
                  <w:tcW w:w="1171" w:type="dxa"/>
                  <w:tcBorders>
                    <w:tl2br w:val="nil"/>
                    <w:tr2bl w:val="nil"/>
                  </w:tcBorders>
                  <w:noWrap w:val="0"/>
                  <w:vAlign w:val="center"/>
                </w:tcPr>
                <w:p w14:paraId="0D78D4FD">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w:t>
                  </w:r>
                </w:p>
              </w:tc>
              <w:tc>
                <w:tcPr>
                  <w:tcW w:w="1918" w:type="dxa"/>
                  <w:tcBorders>
                    <w:tl2br w:val="nil"/>
                    <w:tr2bl w:val="nil"/>
                  </w:tcBorders>
                  <w:noWrap w:val="0"/>
                  <w:vAlign w:val="center"/>
                </w:tcPr>
                <w:p w14:paraId="412D46B8">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委托</w:t>
                  </w:r>
                  <w:r>
                    <w:rPr>
                      <w:rFonts w:hint="default" w:ascii="Times New Roman" w:hAnsi="Times New Roman" w:eastAsia="宋体" w:cs="Times New Roman"/>
                      <w:color w:val="auto"/>
                      <w:highlight w:val="none"/>
                      <w:lang w:val="en-US" w:eastAsia="zh-CN"/>
                    </w:rPr>
                    <w:t>天能炭素</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江苏</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有限公司</w:t>
                  </w:r>
                  <w:r>
                    <w:rPr>
                      <w:rFonts w:hint="eastAsia" w:cs="Times New Roman"/>
                      <w:color w:val="auto"/>
                      <w:highlight w:val="none"/>
                      <w:lang w:val="en-US" w:eastAsia="zh-CN"/>
                    </w:rPr>
                    <w:t>处置</w:t>
                  </w:r>
                </w:p>
              </w:tc>
            </w:tr>
            <w:tr w14:paraId="5197E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30" w:type="dxa"/>
                  <w:tcBorders>
                    <w:tl2br w:val="nil"/>
                    <w:tr2bl w:val="nil"/>
                  </w:tcBorders>
                  <w:noWrap w:val="0"/>
                  <w:vAlign w:val="center"/>
                </w:tcPr>
                <w:p w14:paraId="33620343">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1281" w:type="dxa"/>
                  <w:tcBorders>
                    <w:tl2br w:val="nil"/>
                    <w:tr2bl w:val="nil"/>
                  </w:tcBorders>
                  <w:noWrap w:val="0"/>
                  <w:vAlign w:val="center"/>
                </w:tcPr>
                <w:p w14:paraId="6433818D">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废活性炭</w:t>
                  </w:r>
                </w:p>
              </w:tc>
              <w:tc>
                <w:tcPr>
                  <w:tcW w:w="1195" w:type="dxa"/>
                  <w:tcBorders>
                    <w:tl2br w:val="nil"/>
                    <w:tr2bl w:val="nil"/>
                  </w:tcBorders>
                  <w:noWrap w:val="0"/>
                  <w:vAlign w:val="center"/>
                </w:tcPr>
                <w:p w14:paraId="5A9FBE06">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危险</w:t>
                  </w:r>
                  <w:r>
                    <w:rPr>
                      <w:rFonts w:hint="default" w:ascii="Times New Roman" w:hAnsi="Times New Roman" w:eastAsia="宋体" w:cs="Times New Roman"/>
                      <w:color w:val="auto"/>
                      <w:sz w:val="21"/>
                      <w:szCs w:val="21"/>
                      <w:highlight w:val="none"/>
                    </w:rPr>
                    <w:t>废物</w:t>
                  </w:r>
                </w:p>
              </w:tc>
              <w:tc>
                <w:tcPr>
                  <w:tcW w:w="801" w:type="dxa"/>
                  <w:tcBorders>
                    <w:tl2br w:val="nil"/>
                    <w:tr2bl w:val="nil"/>
                  </w:tcBorders>
                  <w:noWrap w:val="0"/>
                  <w:vAlign w:val="center"/>
                </w:tcPr>
                <w:p w14:paraId="50C71524">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固体</w:t>
                  </w:r>
                </w:p>
              </w:tc>
              <w:tc>
                <w:tcPr>
                  <w:tcW w:w="1379" w:type="dxa"/>
                  <w:tcBorders>
                    <w:tl2br w:val="nil"/>
                    <w:tr2bl w:val="nil"/>
                  </w:tcBorders>
                  <w:noWrap w:val="0"/>
                  <w:vAlign w:val="center"/>
                </w:tcPr>
                <w:p w14:paraId="108EEE91">
                  <w:pPr>
                    <w:pStyle w:val="67"/>
                    <w:spacing w:before="65" w:beforeLines="0" w:after="65" w:afterLines="0"/>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highlight w:val="none"/>
                    </w:rPr>
                    <w:t>900-0</w:t>
                  </w:r>
                  <w:r>
                    <w:rPr>
                      <w:rFonts w:hint="eastAsia" w:ascii="Times New Roman" w:hAnsi="Times New Roman" w:cs="Times New Roman"/>
                      <w:color w:val="auto"/>
                      <w:highlight w:val="none"/>
                      <w:lang w:val="en-US" w:eastAsia="zh-CN"/>
                    </w:rPr>
                    <w:t>39</w:t>
                  </w:r>
                  <w:r>
                    <w:rPr>
                      <w:rFonts w:hint="default" w:ascii="Times New Roman" w:hAnsi="Times New Roman" w:eastAsia="宋体" w:cs="Times New Roman"/>
                      <w:color w:val="auto"/>
                      <w:highlight w:val="none"/>
                    </w:rPr>
                    <w:t>-49</w:t>
                  </w:r>
                </w:p>
              </w:tc>
              <w:tc>
                <w:tcPr>
                  <w:tcW w:w="1171" w:type="dxa"/>
                  <w:tcBorders>
                    <w:tl2br w:val="nil"/>
                    <w:tr2bl w:val="nil"/>
                  </w:tcBorders>
                  <w:noWrap w:val="0"/>
                  <w:vAlign w:val="center"/>
                </w:tcPr>
                <w:p w14:paraId="307101CE">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1918" w:type="dxa"/>
                  <w:tcBorders>
                    <w:tl2br w:val="nil"/>
                    <w:tr2bl w:val="nil"/>
                  </w:tcBorders>
                  <w:noWrap w:val="0"/>
                  <w:vAlign w:val="center"/>
                </w:tcPr>
                <w:p w14:paraId="16075D07">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委托</w:t>
                  </w:r>
                  <w:r>
                    <w:rPr>
                      <w:rFonts w:hint="default" w:ascii="Times New Roman" w:hAnsi="Times New Roman" w:eastAsia="宋体" w:cs="Times New Roman"/>
                      <w:color w:val="auto"/>
                      <w:highlight w:val="none"/>
                      <w:lang w:val="en-US" w:eastAsia="zh-CN"/>
                    </w:rPr>
                    <w:t>天能炭素</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江苏</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有限公司</w:t>
                  </w:r>
                  <w:r>
                    <w:rPr>
                      <w:rFonts w:hint="eastAsia" w:cs="Times New Roman"/>
                      <w:color w:val="auto"/>
                      <w:highlight w:val="none"/>
                      <w:lang w:val="en-US" w:eastAsia="zh-CN"/>
                    </w:rPr>
                    <w:t>处置</w:t>
                  </w:r>
                </w:p>
              </w:tc>
            </w:tr>
            <w:tr w14:paraId="63EA6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30" w:type="dxa"/>
                  <w:tcBorders>
                    <w:tl2br w:val="nil"/>
                    <w:tr2bl w:val="nil"/>
                  </w:tcBorders>
                  <w:noWrap w:val="0"/>
                  <w:vAlign w:val="center"/>
                </w:tcPr>
                <w:p w14:paraId="4641E04D">
                  <w:pPr>
                    <w:pStyle w:val="60"/>
                    <w:spacing w:before="48" w:beforeLines="0" w:after="48" w:afterLine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1281" w:type="dxa"/>
                  <w:tcBorders>
                    <w:tl2br w:val="nil"/>
                    <w:tr2bl w:val="nil"/>
                  </w:tcBorders>
                  <w:noWrap w:val="0"/>
                  <w:vAlign w:val="center"/>
                </w:tcPr>
                <w:p w14:paraId="41937BB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1195" w:type="dxa"/>
                  <w:tcBorders>
                    <w:tl2br w:val="nil"/>
                    <w:tr2bl w:val="nil"/>
                  </w:tcBorders>
                  <w:noWrap w:val="0"/>
                  <w:vAlign w:val="center"/>
                </w:tcPr>
                <w:p w14:paraId="78AE2677">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一般废物</w:t>
                  </w:r>
                </w:p>
              </w:tc>
              <w:tc>
                <w:tcPr>
                  <w:tcW w:w="801" w:type="dxa"/>
                  <w:tcBorders>
                    <w:tl2br w:val="nil"/>
                    <w:tr2bl w:val="nil"/>
                  </w:tcBorders>
                  <w:noWrap w:val="0"/>
                  <w:vAlign w:val="center"/>
                </w:tcPr>
                <w:p w14:paraId="34ED0AB8">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固体</w:t>
                  </w:r>
                </w:p>
              </w:tc>
              <w:tc>
                <w:tcPr>
                  <w:tcW w:w="1379" w:type="dxa"/>
                  <w:tcBorders>
                    <w:tl2br w:val="nil"/>
                    <w:tr2bl w:val="nil"/>
                  </w:tcBorders>
                  <w:noWrap w:val="0"/>
                  <w:vAlign w:val="center"/>
                </w:tcPr>
                <w:p w14:paraId="583B820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86</w:t>
                  </w:r>
                </w:p>
              </w:tc>
              <w:tc>
                <w:tcPr>
                  <w:tcW w:w="1171" w:type="dxa"/>
                  <w:tcBorders>
                    <w:tl2br w:val="nil"/>
                    <w:tr2bl w:val="nil"/>
                  </w:tcBorders>
                  <w:noWrap w:val="0"/>
                  <w:vAlign w:val="center"/>
                </w:tcPr>
                <w:p w14:paraId="1CD8CB94">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918" w:type="dxa"/>
                  <w:tcBorders>
                    <w:tl2br w:val="nil"/>
                    <w:tr2bl w:val="nil"/>
                  </w:tcBorders>
                  <w:noWrap w:val="0"/>
                  <w:vAlign w:val="center"/>
                </w:tcPr>
                <w:p w14:paraId="409F2DEC">
                  <w:pPr>
                    <w:pStyle w:val="60"/>
                    <w:spacing w:before="48" w:beforeLines="0" w:after="48" w:afterLine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环卫清运</w:t>
                  </w:r>
                </w:p>
              </w:tc>
            </w:tr>
          </w:tbl>
          <w:p w14:paraId="3A719366">
            <w:pPr>
              <w:pStyle w:val="9"/>
              <w:adjustRightInd w:val="0"/>
              <w:snapToGrid w:val="0"/>
              <w:spacing w:before="0" w:beforeLines="0" w:line="360" w:lineRule="auto"/>
              <w:ind w:left="0" w:right="0" w:firstLine="480" w:firstLineChars="200"/>
              <w:rPr>
                <w:rFonts w:hint="eastAsia" w:eastAsia="宋体" w:cs="Times New Roman"/>
                <w:color w:val="auto"/>
                <w:highlight w:val="none"/>
                <w:lang w:val="en-US" w:eastAsia="zh-CN"/>
              </w:rPr>
            </w:pPr>
            <w:r>
              <w:rPr>
                <w:rFonts w:hint="eastAsia" w:eastAsia="宋体" w:cs="Times New Roman"/>
                <w:color w:val="auto"/>
                <w:highlight w:val="none"/>
                <w:lang w:val="en-US" w:eastAsia="zh-CN"/>
              </w:rPr>
              <w:t>综上，原有项目废气、废水、噪声、固废均合理处置，达标排放。</w:t>
            </w:r>
          </w:p>
          <w:p w14:paraId="24A0BE94">
            <w:pPr>
              <w:widowControl w:val="0"/>
              <w:overflowPunct w:val="0"/>
              <w:adjustRightInd w:val="0"/>
              <w:snapToGrid w:val="0"/>
              <w:spacing w:before="48" w:beforeLines="0" w:after="48" w:afterLines="0" w:line="360" w:lineRule="auto"/>
              <w:ind w:firstLine="480" w:firstLineChars="200"/>
              <w:jc w:val="left"/>
              <w:rPr>
                <w:rFonts w:hint="default" w:ascii="Times New Roman" w:hAnsi="Times New Roman" w:eastAsia="宋体" w:cs="Times New Roman"/>
                <w:bCs/>
                <w:snapToGrid/>
                <w:color w:val="auto"/>
                <w:spacing w:val="0"/>
                <w:kern w:val="2"/>
                <w:sz w:val="24"/>
                <w:szCs w:val="24"/>
                <w:highlight w:val="none"/>
                <w:lang w:val="en-US" w:eastAsia="zh-CN" w:bidi="ar-SA"/>
              </w:rPr>
            </w:pPr>
            <w:r>
              <w:rPr>
                <w:rFonts w:hint="eastAsia" w:ascii="Times New Roman" w:hAnsi="Times New Roman" w:eastAsia="宋体" w:cs="Times New Roman"/>
                <w:bCs/>
                <w:snapToGrid/>
                <w:color w:val="auto"/>
                <w:spacing w:val="0"/>
                <w:kern w:val="2"/>
                <w:sz w:val="24"/>
                <w:szCs w:val="24"/>
                <w:highlight w:val="none"/>
                <w:lang w:val="en-US" w:eastAsia="zh-CN" w:bidi="ar-SA"/>
              </w:rPr>
              <w:t>4、</w:t>
            </w:r>
            <w:r>
              <w:rPr>
                <w:rFonts w:hint="eastAsia" w:ascii="Times New Roman" w:hAnsi="Times New Roman" w:eastAsia="宋体" w:cs="Times New Roman"/>
                <w:b/>
                <w:bCs w:val="0"/>
                <w:snapToGrid w:val="0"/>
                <w:color w:val="auto"/>
                <w:spacing w:val="-2"/>
                <w:kern w:val="0"/>
                <w:sz w:val="24"/>
                <w:szCs w:val="24"/>
                <w:highlight w:val="none"/>
                <w:lang w:val="en-US" w:eastAsia="zh-CN" w:bidi="ar-SA"/>
              </w:rPr>
              <w:t>现有排污许可证执行情况</w:t>
            </w:r>
          </w:p>
          <w:p w14:paraId="3B78A0C8">
            <w:pPr>
              <w:widowControl w:val="0"/>
              <w:overflowPunct w:val="0"/>
              <w:adjustRightInd w:val="0"/>
              <w:snapToGrid w:val="0"/>
              <w:spacing w:before="48" w:beforeLines="0" w:after="48" w:afterLines="0" w:line="360" w:lineRule="auto"/>
              <w:ind w:firstLine="480" w:firstLineChars="200"/>
              <w:jc w:val="left"/>
              <w:rPr>
                <w:rFonts w:hint="default" w:ascii="Times New Roman" w:hAnsi="Times New Roman" w:eastAsia="宋体" w:cs="Times New Roman"/>
                <w:bCs/>
                <w:snapToGrid/>
                <w:color w:val="auto"/>
                <w:spacing w:val="0"/>
                <w:kern w:val="2"/>
                <w:sz w:val="24"/>
                <w:szCs w:val="24"/>
                <w:highlight w:val="none"/>
                <w:lang w:val="en-US" w:eastAsia="zh-CN" w:bidi="ar-SA"/>
              </w:rPr>
            </w:pPr>
            <w:r>
              <w:rPr>
                <w:rFonts w:hint="eastAsia" w:ascii="Times New Roman" w:hAnsi="Times New Roman" w:eastAsia="宋体" w:cs="Times New Roman"/>
                <w:bCs/>
                <w:snapToGrid/>
                <w:color w:val="auto"/>
                <w:spacing w:val="0"/>
                <w:kern w:val="2"/>
                <w:sz w:val="24"/>
                <w:szCs w:val="24"/>
                <w:highlight w:val="none"/>
                <w:lang w:val="en-US" w:eastAsia="zh-CN" w:bidi="ar-SA"/>
              </w:rPr>
              <w:t>爱恩匹能源技术(苏州)有限公司已申领排污登记，编号为91320509MA20LQB81D001Y，有效期为2023年10月10日至2028年10月9日。</w:t>
            </w:r>
          </w:p>
          <w:p w14:paraId="6547A09D">
            <w:pPr>
              <w:keepNext w:val="0"/>
              <w:keepLines w:val="0"/>
              <w:pageBreakBefore w:val="0"/>
              <w:widowControl w:val="0"/>
              <w:shd w:val="clear" w:color="auto" w:fill="auto"/>
              <w:tabs>
                <w:tab w:val="left" w:pos="0"/>
              </w:tabs>
              <w:kinsoku/>
              <w:wordWrap/>
              <w:overflowPunct/>
              <w:topLinePunct w:val="0"/>
              <w:autoSpaceDE/>
              <w:autoSpaceDN/>
              <w:bidi w:val="0"/>
              <w:adjustRightInd w:val="0"/>
              <w:snapToGrid w:val="0"/>
              <w:spacing w:before="0" w:beforeLines="0" w:line="360" w:lineRule="auto"/>
              <w:ind w:firstLine="482" w:firstLineChars="200"/>
              <w:jc w:val="left"/>
              <w:textAlignment w:val="auto"/>
              <w:outlineLvl w:val="3"/>
              <w:rPr>
                <w:rFonts w:hint="eastAsia" w:ascii="Times New Roman" w:hAnsi="Times New Roman" w:eastAsia="宋体" w:cs="Times New Roman"/>
                <w:b/>
                <w:bCs w:val="0"/>
                <w:snapToGrid/>
                <w:color w:val="auto"/>
                <w:spacing w:val="0"/>
                <w:kern w:val="2"/>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5、原有项目污染物排污总量</w:t>
            </w:r>
          </w:p>
          <w:p w14:paraId="5A11CAEC">
            <w:pPr>
              <w:widowControl/>
              <w:topLinePunct/>
              <w:bidi w:val="0"/>
              <w:adjustRightInd w:val="0"/>
              <w:snapToGrid w:val="0"/>
              <w:spacing w:before="156" w:beforeLines="50" w:after="62" w:afterLines="20" w:line="240" w:lineRule="auto"/>
              <w:ind w:firstLine="422" w:firstLineChars="200"/>
              <w:jc w:val="center"/>
              <w:rPr>
                <w:rFonts w:hint="eastAsia"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表2-20  原有项目污染物排放情况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6"/>
              <w:gridCol w:w="1234"/>
              <w:gridCol w:w="1234"/>
              <w:gridCol w:w="1997"/>
              <w:gridCol w:w="2404"/>
            </w:tblGrid>
            <w:tr w14:paraId="2FA52F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884" w:type="dxa"/>
                  <w:gridSpan w:val="3"/>
                  <w:vMerge w:val="restart"/>
                  <w:noWrap w:val="0"/>
                  <w:vAlign w:val="center"/>
                </w:tcPr>
                <w:p w14:paraId="4E1F0CAE">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项目</w:t>
                  </w:r>
                </w:p>
              </w:tc>
              <w:tc>
                <w:tcPr>
                  <w:tcW w:w="4401" w:type="dxa"/>
                  <w:gridSpan w:val="2"/>
                  <w:noWrap w:val="0"/>
                  <w:vAlign w:val="center"/>
                </w:tcPr>
                <w:p w14:paraId="2DBDA6B2">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原</w:t>
                  </w:r>
                  <w:r>
                    <w:rPr>
                      <w:rFonts w:hint="eastAsia" w:ascii="Times New Roman" w:hAnsi="Times New Roman" w:eastAsia="宋体" w:cs="Times New Roman"/>
                      <w:color w:val="auto"/>
                      <w:szCs w:val="22"/>
                      <w:highlight w:val="none"/>
                      <w:lang w:eastAsia="zh-CN"/>
                    </w:rPr>
                    <w:t>有项目</w:t>
                  </w:r>
                  <w:r>
                    <w:rPr>
                      <w:rFonts w:hint="eastAsia" w:ascii="Times New Roman" w:hAnsi="Times New Roman" w:eastAsia="宋体" w:cs="Times New Roman"/>
                      <w:color w:val="auto"/>
                      <w:szCs w:val="22"/>
                      <w:highlight w:val="none"/>
                    </w:rPr>
                    <w:t>t/a</w:t>
                  </w:r>
                </w:p>
              </w:tc>
            </w:tr>
            <w:tr w14:paraId="63F6DB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884" w:type="dxa"/>
                  <w:gridSpan w:val="3"/>
                  <w:vMerge w:val="continue"/>
                  <w:noWrap w:val="0"/>
                  <w:vAlign w:val="center"/>
                </w:tcPr>
                <w:p w14:paraId="1840D11B">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1997" w:type="dxa"/>
                  <w:noWrap w:val="0"/>
                  <w:vAlign w:val="center"/>
                </w:tcPr>
                <w:p w14:paraId="7D37DE7D">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实际</w:t>
                  </w:r>
                  <w:r>
                    <w:rPr>
                      <w:rFonts w:hint="eastAsia" w:ascii="Times New Roman" w:hAnsi="Times New Roman" w:eastAsia="宋体" w:cs="Times New Roman"/>
                      <w:color w:val="auto"/>
                      <w:szCs w:val="22"/>
                      <w:highlight w:val="none"/>
                    </w:rPr>
                    <w:t>排放量</w:t>
                  </w:r>
                </w:p>
              </w:tc>
              <w:tc>
                <w:tcPr>
                  <w:tcW w:w="2404" w:type="dxa"/>
                  <w:noWrap w:val="0"/>
                  <w:vAlign w:val="center"/>
                </w:tcPr>
                <w:p w14:paraId="112EF259">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环评</w:t>
                  </w:r>
                  <w:r>
                    <w:rPr>
                      <w:rFonts w:hint="eastAsia" w:ascii="Times New Roman" w:hAnsi="Times New Roman" w:eastAsia="宋体" w:cs="Times New Roman"/>
                      <w:color w:val="auto"/>
                      <w:szCs w:val="22"/>
                      <w:highlight w:val="none"/>
                    </w:rPr>
                    <w:t>许可排放量</w:t>
                  </w:r>
                </w:p>
              </w:tc>
            </w:tr>
            <w:tr w14:paraId="18E0A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16" w:type="dxa"/>
                  <w:vMerge w:val="restart"/>
                  <w:noWrap w:val="0"/>
                  <w:vAlign w:val="center"/>
                </w:tcPr>
                <w:p w14:paraId="1B196D97">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废水</w:t>
                  </w:r>
                </w:p>
              </w:tc>
              <w:tc>
                <w:tcPr>
                  <w:tcW w:w="2468" w:type="dxa"/>
                  <w:gridSpan w:val="2"/>
                  <w:noWrap w:val="0"/>
                  <w:vAlign w:val="center"/>
                </w:tcPr>
                <w:p w14:paraId="5F5589D7">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综合</w:t>
                  </w:r>
                  <w:r>
                    <w:rPr>
                      <w:rFonts w:hint="eastAsia" w:ascii="Times New Roman" w:hAnsi="Times New Roman" w:eastAsia="宋体" w:cs="Times New Roman"/>
                      <w:color w:val="auto"/>
                      <w:szCs w:val="22"/>
                      <w:highlight w:val="none"/>
                    </w:rPr>
                    <w:t>污水</w:t>
                  </w:r>
                </w:p>
              </w:tc>
              <w:tc>
                <w:tcPr>
                  <w:tcW w:w="1997" w:type="dxa"/>
                  <w:noWrap w:val="0"/>
                  <w:vAlign w:val="center"/>
                </w:tcPr>
                <w:p w14:paraId="15E7C8D5">
                  <w:pPr>
                    <w:pStyle w:val="67"/>
                    <w:spacing w:before="65" w:beforeLines="0" w:after="65" w:afterLines="0"/>
                    <w:rPr>
                      <w:rFonts w:hint="default" w:ascii="Times New Roman" w:hAnsi="Times New Roman" w:eastAsia="宋体" w:cs="Times New Roman"/>
                      <w:snapToGrid/>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452</w:t>
                  </w:r>
                </w:p>
              </w:tc>
              <w:tc>
                <w:tcPr>
                  <w:tcW w:w="2404" w:type="dxa"/>
                  <w:noWrap w:val="0"/>
                  <w:vAlign w:val="center"/>
                </w:tcPr>
                <w:p w14:paraId="11B94652">
                  <w:pPr>
                    <w:autoSpaceDE w:val="0"/>
                    <w:autoSpaceDN w:val="0"/>
                    <w:adjustRightInd w:val="0"/>
                    <w:spacing w:before="24" w:beforeLines="0" w:after="24" w:afterLines="0"/>
                    <w:jc w:val="center"/>
                    <w:rPr>
                      <w:rFonts w:hint="eastAsia" w:ascii="Times New Roman" w:hAnsi="Times New Roman" w:eastAsia="宋体" w:cs="Times New Roman"/>
                      <w:snapToGrid/>
                      <w:color w:val="auto"/>
                      <w:kern w:val="2"/>
                      <w:sz w:val="21"/>
                      <w:szCs w:val="22"/>
                      <w:highlight w:val="none"/>
                      <w:lang w:val="en-US" w:eastAsia="zh-CN" w:bidi="ar-SA"/>
                    </w:rPr>
                  </w:pPr>
                  <w:r>
                    <w:rPr>
                      <w:rFonts w:hint="eastAsia" w:ascii="Times New Roman" w:hAnsi="Times New Roman" w:eastAsia="宋体" w:cs="Times New Roman"/>
                      <w:snapToGrid/>
                      <w:color w:val="auto"/>
                      <w:kern w:val="2"/>
                      <w:sz w:val="21"/>
                      <w:szCs w:val="22"/>
                      <w:highlight w:val="none"/>
                      <w:lang w:val="en-US" w:eastAsia="zh-CN" w:bidi="ar-SA"/>
                    </w:rPr>
                    <w:t>0</w:t>
                  </w:r>
                </w:p>
              </w:tc>
            </w:tr>
            <w:tr w14:paraId="474452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16" w:type="dxa"/>
                  <w:vMerge w:val="continue"/>
                  <w:noWrap w:val="0"/>
                  <w:vAlign w:val="center"/>
                </w:tcPr>
                <w:p w14:paraId="36255366">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2468" w:type="dxa"/>
                  <w:gridSpan w:val="2"/>
                  <w:noWrap w:val="0"/>
                  <w:vAlign w:val="center"/>
                </w:tcPr>
                <w:p w14:paraId="2E41E5D9">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SS</w:t>
                  </w:r>
                </w:p>
              </w:tc>
              <w:tc>
                <w:tcPr>
                  <w:tcW w:w="1997" w:type="dxa"/>
                  <w:noWrap w:val="0"/>
                  <w:vAlign w:val="center"/>
                </w:tcPr>
                <w:p w14:paraId="21404F1D">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snapToGrid/>
                      <w:color w:val="auto"/>
                      <w:kern w:val="2"/>
                      <w:sz w:val="21"/>
                      <w:szCs w:val="22"/>
                      <w:highlight w:val="none"/>
                      <w:lang w:val="en-US" w:eastAsia="zh-CN" w:bidi="ar-SA"/>
                    </w:rPr>
                  </w:pPr>
                  <w:r>
                    <w:rPr>
                      <w:rFonts w:hint="eastAsia"/>
                      <w:highlight w:val="none"/>
                      <w:lang w:val="en-US" w:eastAsia="zh-CN"/>
                    </w:rPr>
                    <w:t>5.29</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-5</w:t>
                  </w:r>
                </w:p>
              </w:tc>
              <w:tc>
                <w:tcPr>
                  <w:tcW w:w="2404" w:type="dxa"/>
                  <w:noWrap w:val="0"/>
                  <w:vAlign w:val="center"/>
                </w:tcPr>
                <w:p w14:paraId="76C960A4">
                  <w:pPr>
                    <w:pStyle w:val="97"/>
                    <w:keepNext w:val="0"/>
                    <w:keepLines w:val="0"/>
                    <w:suppressLineNumbers w:val="0"/>
                    <w:bidi w:val="0"/>
                    <w:spacing w:before="0" w:beforeAutospacing="0" w:after="0" w:afterAutospacing="0" w:line="240" w:lineRule="auto"/>
                    <w:ind w:left="0" w:leftChars="0" w:right="0" w:rightChars="0" w:firstLine="0" w:firstLineChars="0"/>
                    <w:rPr>
                      <w:rFonts w:hint="eastAsia" w:ascii="Times New Roman" w:hAnsi="Times New Roman" w:eastAsia="宋体" w:cs="Times New Roman"/>
                      <w:snapToGrid/>
                      <w:color w:val="auto"/>
                      <w:kern w:val="2"/>
                      <w:sz w:val="21"/>
                      <w:szCs w:val="22"/>
                      <w:highlight w:val="none"/>
                      <w:lang w:val="en-US" w:eastAsia="zh-CN" w:bidi="ar-SA"/>
                    </w:rPr>
                  </w:pPr>
                  <w:r>
                    <w:rPr>
                      <w:rFonts w:hint="default"/>
                      <w:highlight w:val="none"/>
                      <w:lang w:val="en-US" w:eastAsia="zh-CN"/>
                    </w:rPr>
                    <w:t>0.02</w:t>
                  </w:r>
                </w:p>
              </w:tc>
            </w:tr>
            <w:tr w14:paraId="15BF75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6" w:type="dxa"/>
                  <w:vMerge w:val="continue"/>
                  <w:noWrap w:val="0"/>
                  <w:vAlign w:val="center"/>
                </w:tcPr>
                <w:p w14:paraId="26B8AFAE">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2468" w:type="dxa"/>
                  <w:gridSpan w:val="2"/>
                  <w:noWrap w:val="0"/>
                  <w:vAlign w:val="center"/>
                </w:tcPr>
                <w:p w14:paraId="0035FD79">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COD</w:t>
                  </w:r>
                </w:p>
              </w:tc>
              <w:tc>
                <w:tcPr>
                  <w:tcW w:w="1997" w:type="dxa"/>
                  <w:noWrap w:val="0"/>
                  <w:vAlign w:val="center"/>
                </w:tcPr>
                <w:p w14:paraId="39B76A7E">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snapToGrid/>
                      <w:color w:val="auto"/>
                      <w:kern w:val="2"/>
                      <w:sz w:val="21"/>
                      <w:szCs w:val="22"/>
                      <w:highlight w:val="none"/>
                      <w:lang w:val="en-US" w:eastAsia="zh-CN" w:bidi="ar-SA"/>
                    </w:rPr>
                  </w:pPr>
                  <w:r>
                    <w:rPr>
                      <w:rFonts w:hint="eastAsia"/>
                      <w:highlight w:val="none"/>
                      <w:lang w:val="en-US" w:eastAsia="zh-CN"/>
                    </w:rPr>
                    <w:t>2.15</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w:t>
                  </w:r>
                  <w:r>
                    <w:rPr>
                      <w:rFonts w:hint="eastAsia" w:ascii="Times New Roman" w:hAnsi="Times New Roman" w:cs="Times New Roman"/>
                      <w:color w:val="auto"/>
                      <w:spacing w:val="5"/>
                      <w:sz w:val="21"/>
                      <w:szCs w:val="21"/>
                      <w:highlight w:val="none"/>
                      <w:vertAlign w:val="superscript"/>
                      <w:lang w:val="en-US" w:eastAsia="zh-CN"/>
                    </w:rPr>
                    <w:t>4</w:t>
                  </w:r>
                </w:p>
              </w:tc>
              <w:tc>
                <w:tcPr>
                  <w:tcW w:w="2404" w:type="dxa"/>
                  <w:noWrap w:val="0"/>
                  <w:vAlign w:val="center"/>
                </w:tcPr>
                <w:p w14:paraId="4F414C06">
                  <w:pPr>
                    <w:pStyle w:val="97"/>
                    <w:keepNext w:val="0"/>
                    <w:keepLines w:val="0"/>
                    <w:suppressLineNumbers w:val="0"/>
                    <w:bidi w:val="0"/>
                    <w:spacing w:before="0" w:beforeAutospacing="0" w:after="0" w:afterAutospacing="0" w:line="240" w:lineRule="auto"/>
                    <w:ind w:left="0" w:leftChars="0" w:right="0" w:rightChars="0" w:firstLine="0" w:firstLineChars="0"/>
                    <w:rPr>
                      <w:rFonts w:hint="eastAsia" w:ascii="Times New Roman" w:hAnsi="Times New Roman" w:eastAsia="宋体" w:cs="Times New Roman"/>
                      <w:snapToGrid/>
                      <w:color w:val="auto"/>
                      <w:kern w:val="2"/>
                      <w:sz w:val="21"/>
                      <w:szCs w:val="22"/>
                      <w:highlight w:val="none"/>
                      <w:lang w:val="en-US" w:eastAsia="zh-CN" w:bidi="ar-SA"/>
                    </w:rPr>
                  </w:pPr>
                  <w:r>
                    <w:rPr>
                      <w:rFonts w:hint="default"/>
                      <w:highlight w:val="none"/>
                      <w:lang w:val="en-US" w:eastAsia="zh-CN"/>
                    </w:rPr>
                    <w:t>0.004</w:t>
                  </w:r>
                </w:p>
              </w:tc>
            </w:tr>
            <w:tr w14:paraId="12EA6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416" w:type="dxa"/>
                  <w:vMerge w:val="continue"/>
                  <w:noWrap w:val="0"/>
                  <w:vAlign w:val="center"/>
                </w:tcPr>
                <w:p w14:paraId="39A143C4">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2468" w:type="dxa"/>
                  <w:gridSpan w:val="2"/>
                  <w:noWrap w:val="0"/>
                  <w:vAlign w:val="center"/>
                </w:tcPr>
                <w:p w14:paraId="6BF0F693">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氨氮</w:t>
                  </w:r>
                </w:p>
              </w:tc>
              <w:tc>
                <w:tcPr>
                  <w:tcW w:w="1997" w:type="dxa"/>
                  <w:noWrap w:val="0"/>
                  <w:vAlign w:val="center"/>
                </w:tcPr>
                <w:p w14:paraId="2DD80EF2">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snapToGrid/>
                      <w:color w:val="auto"/>
                      <w:kern w:val="2"/>
                      <w:sz w:val="21"/>
                      <w:szCs w:val="22"/>
                      <w:highlight w:val="none"/>
                      <w:lang w:val="en-US" w:eastAsia="zh-CN" w:bidi="ar-SA"/>
                    </w:rPr>
                  </w:pPr>
                  <w:r>
                    <w:rPr>
                      <w:rFonts w:hint="eastAsia"/>
                      <w:highlight w:val="none"/>
                      <w:lang w:val="en-US" w:eastAsia="zh-CN"/>
                    </w:rPr>
                    <w:t>1.63</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-5</w:t>
                  </w:r>
                </w:p>
              </w:tc>
              <w:tc>
                <w:tcPr>
                  <w:tcW w:w="2404" w:type="dxa"/>
                  <w:noWrap w:val="0"/>
                  <w:vAlign w:val="center"/>
                </w:tcPr>
                <w:p w14:paraId="467144FF">
                  <w:pPr>
                    <w:pStyle w:val="97"/>
                    <w:keepNext w:val="0"/>
                    <w:keepLines w:val="0"/>
                    <w:suppressLineNumbers w:val="0"/>
                    <w:bidi w:val="0"/>
                    <w:spacing w:before="0" w:beforeAutospacing="0" w:after="0" w:afterAutospacing="0" w:line="240" w:lineRule="auto"/>
                    <w:ind w:left="0" w:leftChars="0" w:right="0" w:rightChars="0" w:firstLine="0" w:firstLineChars="0"/>
                    <w:rPr>
                      <w:rFonts w:hint="eastAsia" w:ascii="Times New Roman" w:hAnsi="Times New Roman" w:eastAsia="宋体" w:cs="Times New Roman"/>
                      <w:snapToGrid/>
                      <w:color w:val="auto"/>
                      <w:kern w:val="2"/>
                      <w:sz w:val="21"/>
                      <w:szCs w:val="22"/>
                      <w:highlight w:val="none"/>
                      <w:lang w:val="en-US" w:eastAsia="zh-CN" w:bidi="ar-SA"/>
                    </w:rPr>
                  </w:pPr>
                  <w:r>
                    <w:rPr>
                      <w:rFonts w:hint="default"/>
                      <w:highlight w:val="none"/>
                      <w:lang w:val="en-US" w:eastAsia="zh-CN"/>
                    </w:rPr>
                    <w:t>0.002</w:t>
                  </w:r>
                </w:p>
              </w:tc>
            </w:tr>
            <w:tr w14:paraId="7F8F58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6" w:type="dxa"/>
                  <w:vMerge w:val="continue"/>
                  <w:noWrap w:val="0"/>
                  <w:vAlign w:val="center"/>
                </w:tcPr>
                <w:p w14:paraId="0EAE2FF5">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2468" w:type="dxa"/>
                  <w:gridSpan w:val="2"/>
                  <w:noWrap w:val="0"/>
                  <w:vAlign w:val="center"/>
                </w:tcPr>
                <w:p w14:paraId="3BCF3FEA">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eastAsia="zh-CN"/>
                    </w:rPr>
                  </w:pPr>
                  <w:r>
                    <w:rPr>
                      <w:rFonts w:hint="eastAsia" w:ascii="Times New Roman" w:hAnsi="Times New Roman" w:eastAsia="宋体" w:cs="Times New Roman"/>
                      <w:color w:val="auto"/>
                      <w:szCs w:val="22"/>
                      <w:highlight w:val="none"/>
                    </w:rPr>
                    <w:t>总</w:t>
                  </w:r>
                  <w:r>
                    <w:rPr>
                      <w:rFonts w:hint="eastAsia" w:ascii="Times New Roman" w:hAnsi="Times New Roman" w:eastAsia="宋体" w:cs="Times New Roman"/>
                      <w:color w:val="auto"/>
                      <w:szCs w:val="22"/>
                      <w:highlight w:val="none"/>
                      <w:lang w:val="en-US" w:eastAsia="zh-CN"/>
                    </w:rPr>
                    <w:t>磷</w:t>
                  </w:r>
                </w:p>
              </w:tc>
              <w:tc>
                <w:tcPr>
                  <w:tcW w:w="1997" w:type="dxa"/>
                  <w:noWrap w:val="0"/>
                  <w:vAlign w:val="center"/>
                </w:tcPr>
                <w:p w14:paraId="33C96F1E">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snapToGrid/>
                      <w:color w:val="auto"/>
                      <w:kern w:val="2"/>
                      <w:sz w:val="21"/>
                      <w:szCs w:val="22"/>
                      <w:highlight w:val="none"/>
                      <w:lang w:val="en-US" w:eastAsia="zh-CN" w:bidi="ar-SA"/>
                    </w:rPr>
                  </w:pPr>
                  <w:r>
                    <w:rPr>
                      <w:rFonts w:hint="eastAsia"/>
                      <w:highlight w:val="none"/>
                      <w:lang w:val="en-US" w:eastAsia="zh-CN"/>
                    </w:rPr>
                    <w:t>1.01</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w:t>
                  </w:r>
                  <w:r>
                    <w:rPr>
                      <w:rFonts w:hint="eastAsia" w:ascii="Times New Roman" w:hAnsi="Times New Roman" w:cs="Times New Roman"/>
                      <w:color w:val="auto"/>
                      <w:spacing w:val="5"/>
                      <w:sz w:val="21"/>
                      <w:szCs w:val="21"/>
                      <w:highlight w:val="none"/>
                      <w:vertAlign w:val="superscript"/>
                      <w:lang w:val="en-US" w:eastAsia="zh-CN"/>
                    </w:rPr>
                    <w:t>7</w:t>
                  </w:r>
                </w:p>
              </w:tc>
              <w:tc>
                <w:tcPr>
                  <w:tcW w:w="2404" w:type="dxa"/>
                  <w:noWrap w:val="0"/>
                  <w:vAlign w:val="center"/>
                </w:tcPr>
                <w:p w14:paraId="2C50329C">
                  <w:pPr>
                    <w:pStyle w:val="97"/>
                    <w:keepNext w:val="0"/>
                    <w:keepLines w:val="0"/>
                    <w:suppressLineNumbers w:val="0"/>
                    <w:bidi w:val="0"/>
                    <w:spacing w:before="0" w:beforeAutospacing="0" w:after="0" w:afterAutospacing="0" w:line="240" w:lineRule="auto"/>
                    <w:ind w:left="0" w:leftChars="0" w:right="0" w:rightChars="0" w:firstLine="0" w:firstLineChars="0"/>
                    <w:rPr>
                      <w:rFonts w:hint="eastAsia" w:ascii="Times New Roman" w:hAnsi="Times New Roman" w:eastAsia="宋体" w:cs="Times New Roman"/>
                      <w:snapToGrid/>
                      <w:color w:val="auto"/>
                      <w:kern w:val="2"/>
                      <w:sz w:val="21"/>
                      <w:szCs w:val="22"/>
                      <w:highlight w:val="none"/>
                      <w:lang w:val="en-US" w:eastAsia="zh-CN" w:bidi="ar-SA"/>
                    </w:rPr>
                  </w:pPr>
                  <w:r>
                    <w:rPr>
                      <w:rFonts w:hint="default"/>
                      <w:highlight w:val="none"/>
                      <w:lang w:val="en-US" w:eastAsia="zh-CN"/>
                    </w:rPr>
                    <w:t>0.0002</w:t>
                  </w:r>
                </w:p>
              </w:tc>
            </w:tr>
            <w:tr w14:paraId="63ECAF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6" w:type="dxa"/>
                  <w:vMerge w:val="continue"/>
                  <w:noWrap w:val="0"/>
                  <w:vAlign w:val="center"/>
                </w:tcPr>
                <w:p w14:paraId="6E3708FB">
                  <w:pPr>
                    <w:autoSpaceDE w:val="0"/>
                    <w:autoSpaceDN w:val="0"/>
                    <w:adjustRightInd w:val="0"/>
                    <w:spacing w:before="24" w:beforeLines="0" w:after="24" w:afterLines="0"/>
                    <w:rPr>
                      <w:rFonts w:hint="eastAsia" w:ascii="Times New Roman" w:hAnsi="Times New Roman" w:eastAsia="宋体" w:cs="Times New Roman"/>
                      <w:color w:val="auto"/>
                      <w:szCs w:val="22"/>
                      <w:highlight w:val="none"/>
                    </w:rPr>
                  </w:pPr>
                </w:p>
              </w:tc>
              <w:tc>
                <w:tcPr>
                  <w:tcW w:w="2468" w:type="dxa"/>
                  <w:gridSpan w:val="2"/>
                  <w:noWrap w:val="0"/>
                  <w:vAlign w:val="center"/>
                </w:tcPr>
                <w:p w14:paraId="24DF8E53">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总氮</w:t>
                  </w:r>
                </w:p>
              </w:tc>
              <w:tc>
                <w:tcPr>
                  <w:tcW w:w="1997" w:type="dxa"/>
                  <w:noWrap w:val="0"/>
                  <w:vAlign w:val="center"/>
                </w:tcPr>
                <w:p w14:paraId="5414C095">
                  <w:pPr>
                    <w:pStyle w:val="9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snapToGrid/>
                      <w:color w:val="auto"/>
                      <w:kern w:val="2"/>
                      <w:sz w:val="21"/>
                      <w:szCs w:val="22"/>
                      <w:highlight w:val="none"/>
                      <w:lang w:val="en-US" w:eastAsia="zh-CN" w:bidi="ar-SA"/>
                    </w:rPr>
                  </w:pPr>
                  <w:r>
                    <w:rPr>
                      <w:rFonts w:hint="eastAsia"/>
                      <w:highlight w:val="none"/>
                      <w:lang w:val="en-US" w:eastAsia="zh-CN"/>
                    </w:rPr>
                    <w:t>2.71</w:t>
                  </w:r>
                  <w:r>
                    <w:rPr>
                      <w:rFonts w:hint="default" w:ascii="Times New Roman" w:hAnsi="Times New Roman" w:eastAsia="宋体" w:cs="Times New Roman"/>
                      <w:color w:val="auto"/>
                      <w:spacing w:val="5"/>
                      <w:sz w:val="21"/>
                      <w:szCs w:val="21"/>
                      <w:highlight w:val="none"/>
                    </w:rPr>
                    <w:t>×10</w:t>
                  </w:r>
                  <w:r>
                    <w:rPr>
                      <w:rFonts w:hint="eastAsia" w:ascii="Times New Roman" w:hAnsi="Times New Roman" w:eastAsia="宋体" w:cs="Times New Roman"/>
                      <w:color w:val="auto"/>
                      <w:spacing w:val="5"/>
                      <w:sz w:val="21"/>
                      <w:szCs w:val="21"/>
                      <w:highlight w:val="none"/>
                      <w:vertAlign w:val="superscript"/>
                      <w:lang w:val="en-US" w:eastAsia="zh-CN"/>
                    </w:rPr>
                    <w:t>-</w:t>
                  </w:r>
                  <w:r>
                    <w:rPr>
                      <w:rFonts w:hint="eastAsia" w:ascii="Times New Roman" w:hAnsi="Times New Roman" w:cs="Times New Roman"/>
                      <w:color w:val="auto"/>
                      <w:spacing w:val="5"/>
                      <w:sz w:val="21"/>
                      <w:szCs w:val="21"/>
                      <w:highlight w:val="none"/>
                      <w:vertAlign w:val="superscript"/>
                      <w:lang w:val="en-US" w:eastAsia="zh-CN"/>
                    </w:rPr>
                    <w:t>5</w:t>
                  </w:r>
                </w:p>
              </w:tc>
              <w:tc>
                <w:tcPr>
                  <w:tcW w:w="2404" w:type="dxa"/>
                  <w:noWrap w:val="0"/>
                  <w:vAlign w:val="center"/>
                </w:tcPr>
                <w:p w14:paraId="6B13C375">
                  <w:pPr>
                    <w:pStyle w:val="97"/>
                    <w:keepNext w:val="0"/>
                    <w:keepLines w:val="0"/>
                    <w:suppressLineNumbers w:val="0"/>
                    <w:bidi w:val="0"/>
                    <w:spacing w:before="0" w:beforeAutospacing="0" w:after="0" w:afterAutospacing="0" w:line="240" w:lineRule="auto"/>
                    <w:ind w:left="0" w:leftChars="0" w:right="0" w:rightChars="0" w:firstLine="0" w:firstLineChars="0"/>
                    <w:rPr>
                      <w:rFonts w:hint="eastAsia" w:ascii="Times New Roman" w:hAnsi="Times New Roman" w:eastAsia="宋体" w:cs="Times New Roman"/>
                      <w:snapToGrid/>
                      <w:color w:val="auto"/>
                      <w:kern w:val="2"/>
                      <w:sz w:val="21"/>
                      <w:szCs w:val="22"/>
                      <w:highlight w:val="none"/>
                      <w:lang w:val="en-US" w:eastAsia="zh-CN" w:bidi="ar-SA"/>
                    </w:rPr>
                  </w:pPr>
                  <w:r>
                    <w:rPr>
                      <w:rFonts w:hint="default"/>
                      <w:highlight w:val="none"/>
                      <w:lang w:val="en-US" w:eastAsia="zh-CN"/>
                    </w:rPr>
                    <w:t>0.006</w:t>
                  </w:r>
                </w:p>
              </w:tc>
            </w:tr>
            <w:tr w14:paraId="07985C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6" w:type="dxa"/>
                  <w:vMerge w:val="restart"/>
                  <w:noWrap w:val="0"/>
                  <w:vAlign w:val="center"/>
                </w:tcPr>
                <w:p w14:paraId="755F05AE">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eastAsia="zh-CN"/>
                    </w:rPr>
                  </w:pPr>
                  <w:r>
                    <w:rPr>
                      <w:rFonts w:hint="eastAsia" w:ascii="Times New Roman" w:hAnsi="Times New Roman" w:eastAsia="宋体" w:cs="Times New Roman"/>
                      <w:color w:val="auto"/>
                      <w:szCs w:val="22"/>
                      <w:highlight w:val="none"/>
                      <w:lang w:val="en-US" w:eastAsia="zh-CN"/>
                    </w:rPr>
                    <w:t>废气</w:t>
                  </w:r>
                </w:p>
              </w:tc>
              <w:tc>
                <w:tcPr>
                  <w:tcW w:w="1234" w:type="dxa"/>
                  <w:vMerge w:val="restart"/>
                  <w:noWrap w:val="0"/>
                  <w:vAlign w:val="center"/>
                </w:tcPr>
                <w:p w14:paraId="2E441C10">
                  <w:pPr>
                    <w:autoSpaceDE w:val="0"/>
                    <w:autoSpaceDN w:val="0"/>
                    <w:adjustRightInd w:val="0"/>
                    <w:spacing w:before="24" w:beforeLines="0" w:after="24" w:afterLines="0"/>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有组织</w:t>
                  </w:r>
                </w:p>
              </w:tc>
              <w:tc>
                <w:tcPr>
                  <w:tcW w:w="1234" w:type="dxa"/>
                  <w:noWrap w:val="0"/>
                  <w:vAlign w:val="center"/>
                </w:tcPr>
                <w:p w14:paraId="17E81143">
                  <w:pPr>
                    <w:pStyle w:val="60"/>
                    <w:spacing w:before="48" w:beforeLines="0" w:after="48" w:afterLines="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颗粒物</w:t>
                  </w:r>
                </w:p>
              </w:tc>
              <w:tc>
                <w:tcPr>
                  <w:tcW w:w="1997" w:type="dxa"/>
                  <w:noWrap w:val="0"/>
                  <w:vAlign w:val="top"/>
                </w:tcPr>
                <w:p w14:paraId="3794080E">
                  <w:pPr>
                    <w:topLinePunct/>
                    <w:spacing w:before="48" w:beforeLines="20" w:after="48" w:afterLines="20"/>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snapToGrid w:val="0"/>
                      <w:color w:val="auto"/>
                      <w:spacing w:val="0"/>
                      <w:sz w:val="21"/>
                      <w:highlight w:val="none"/>
                      <w:lang w:val="en-US" w:eastAsia="zh-CN" w:bidi="ar-SA"/>
                    </w:rPr>
                    <w:t>ND</w:t>
                  </w:r>
                </w:p>
              </w:tc>
              <w:tc>
                <w:tcPr>
                  <w:tcW w:w="2404" w:type="dxa"/>
                  <w:noWrap w:val="0"/>
                  <w:vAlign w:val="center"/>
                </w:tcPr>
                <w:p w14:paraId="4150CD17">
                  <w:pPr>
                    <w:pStyle w:val="98"/>
                    <w:keepNext w:val="0"/>
                    <w:keepLines w:val="0"/>
                    <w:widowControl/>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0.006</w:t>
                  </w:r>
                </w:p>
              </w:tc>
            </w:tr>
            <w:tr w14:paraId="0B3675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16" w:type="dxa"/>
                  <w:vMerge w:val="continue"/>
                  <w:noWrap w:val="0"/>
                  <w:vAlign w:val="center"/>
                </w:tcPr>
                <w:p w14:paraId="01741E0D">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val="en-US" w:eastAsia="zh-CN"/>
                    </w:rPr>
                  </w:pPr>
                </w:p>
              </w:tc>
              <w:tc>
                <w:tcPr>
                  <w:tcW w:w="1234" w:type="dxa"/>
                  <w:vMerge w:val="continue"/>
                  <w:noWrap w:val="0"/>
                  <w:vAlign w:val="center"/>
                </w:tcPr>
                <w:p w14:paraId="193495C4">
                  <w:pPr>
                    <w:autoSpaceDE w:val="0"/>
                    <w:autoSpaceDN w:val="0"/>
                    <w:adjustRightInd w:val="0"/>
                    <w:spacing w:before="24" w:beforeLines="0" w:after="24" w:afterLines="0"/>
                    <w:jc w:val="center"/>
                    <w:rPr>
                      <w:rFonts w:hint="default" w:ascii="Times New Roman" w:hAnsi="Times New Roman" w:eastAsia="宋体" w:cs="Times New Roman"/>
                      <w:color w:val="auto"/>
                      <w:szCs w:val="22"/>
                      <w:highlight w:val="none"/>
                      <w:lang w:val="en-US" w:eastAsia="zh-CN"/>
                    </w:rPr>
                  </w:pPr>
                </w:p>
              </w:tc>
              <w:tc>
                <w:tcPr>
                  <w:tcW w:w="1234" w:type="dxa"/>
                  <w:noWrap w:val="0"/>
                  <w:vAlign w:val="center"/>
                </w:tcPr>
                <w:p w14:paraId="49095749">
                  <w:pPr>
                    <w:pStyle w:val="60"/>
                    <w:spacing w:before="48" w:beforeLines="0" w:after="48" w:afterLines="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非甲烷总烃</w:t>
                  </w:r>
                </w:p>
              </w:tc>
              <w:tc>
                <w:tcPr>
                  <w:tcW w:w="1997" w:type="dxa"/>
                  <w:noWrap w:val="0"/>
                  <w:vAlign w:val="center"/>
                </w:tcPr>
                <w:p w14:paraId="247392AE">
                  <w:pPr>
                    <w:topLinePunct/>
                    <w:spacing w:before="48" w:beforeLines="20" w:after="48" w:afterLines="20"/>
                    <w:jc w:val="center"/>
                    <w:rPr>
                      <w:rFonts w:hint="eastAsia" w:ascii="Times New Roman" w:hAnsi="Times New Roman" w:eastAsia="宋体" w:cs="Times New Roman"/>
                      <w:color w:val="auto"/>
                      <w:szCs w:val="22"/>
                      <w:highlight w:val="none"/>
                      <w:lang w:val="en-US" w:eastAsia="zh-CN"/>
                    </w:rPr>
                  </w:pPr>
                  <w:r>
                    <w:rPr>
                      <w:rFonts w:hint="default" w:ascii="Times New Roman" w:hAnsi="Times New Roman" w:eastAsia="宋体" w:cs="Times New Roman"/>
                      <w:snapToGrid w:val="0"/>
                      <w:color w:val="auto"/>
                      <w:spacing w:val="0"/>
                      <w:kern w:val="2"/>
                      <w:sz w:val="21"/>
                      <w:szCs w:val="24"/>
                      <w:highlight w:val="none"/>
                      <w:lang w:val="en-US" w:eastAsia="zh-CN" w:bidi="ar-SA"/>
                    </w:rPr>
                    <w:t>0.036</w:t>
                  </w:r>
                </w:p>
              </w:tc>
              <w:tc>
                <w:tcPr>
                  <w:tcW w:w="2404" w:type="dxa"/>
                  <w:noWrap w:val="0"/>
                  <w:vAlign w:val="center"/>
                </w:tcPr>
                <w:p w14:paraId="660129D6">
                  <w:pPr>
                    <w:pStyle w:val="98"/>
                    <w:keepNext w:val="0"/>
                    <w:keepLines w:val="0"/>
                    <w:widowControl/>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0.102</w:t>
                  </w:r>
                </w:p>
              </w:tc>
            </w:tr>
            <w:tr w14:paraId="77FA1A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6" w:type="dxa"/>
                  <w:vMerge w:val="continue"/>
                  <w:noWrap w:val="0"/>
                  <w:vAlign w:val="center"/>
                </w:tcPr>
                <w:p w14:paraId="215BF963">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val="en-US" w:eastAsia="zh-CN"/>
                    </w:rPr>
                  </w:pPr>
                </w:p>
              </w:tc>
              <w:tc>
                <w:tcPr>
                  <w:tcW w:w="1234" w:type="dxa"/>
                  <w:vMerge w:val="restart"/>
                  <w:noWrap w:val="0"/>
                  <w:vAlign w:val="center"/>
                </w:tcPr>
                <w:p w14:paraId="571DAEA9">
                  <w:pPr>
                    <w:autoSpaceDE w:val="0"/>
                    <w:autoSpaceDN w:val="0"/>
                    <w:adjustRightInd w:val="0"/>
                    <w:spacing w:before="24" w:beforeLines="0" w:after="24" w:afterLines="0"/>
                    <w:jc w:val="center"/>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无组织</w:t>
                  </w:r>
                </w:p>
              </w:tc>
              <w:tc>
                <w:tcPr>
                  <w:tcW w:w="1234" w:type="dxa"/>
                  <w:noWrap w:val="0"/>
                  <w:vAlign w:val="center"/>
                </w:tcPr>
                <w:p w14:paraId="128EFE4B">
                  <w:pPr>
                    <w:pStyle w:val="60"/>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颗粒物</w:t>
                  </w:r>
                </w:p>
              </w:tc>
              <w:tc>
                <w:tcPr>
                  <w:tcW w:w="1997" w:type="dxa"/>
                  <w:noWrap w:val="0"/>
                  <w:vAlign w:val="center"/>
                </w:tcPr>
                <w:p w14:paraId="4732DEF9">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 w:val="21"/>
                      <w:szCs w:val="21"/>
                      <w:highlight w:val="none"/>
                      <w:lang w:val="en-US" w:eastAsia="zh-CN"/>
                    </w:rPr>
                    <w:t>0.007</w:t>
                  </w:r>
                </w:p>
              </w:tc>
              <w:tc>
                <w:tcPr>
                  <w:tcW w:w="2404" w:type="dxa"/>
                  <w:noWrap w:val="0"/>
                  <w:vAlign w:val="center"/>
                </w:tcPr>
                <w:p w14:paraId="077DC52C">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 w:val="21"/>
                      <w:szCs w:val="21"/>
                      <w:highlight w:val="none"/>
                      <w:lang w:val="en-US" w:eastAsia="zh-CN"/>
                    </w:rPr>
                    <w:t>0.007</w:t>
                  </w:r>
                </w:p>
              </w:tc>
            </w:tr>
            <w:tr w14:paraId="0D548C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6" w:type="dxa"/>
                  <w:vMerge w:val="continue"/>
                  <w:noWrap w:val="0"/>
                  <w:vAlign w:val="center"/>
                </w:tcPr>
                <w:p w14:paraId="37FD4215">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val="en-US" w:eastAsia="zh-CN"/>
                    </w:rPr>
                  </w:pPr>
                </w:p>
              </w:tc>
              <w:tc>
                <w:tcPr>
                  <w:tcW w:w="1234" w:type="dxa"/>
                  <w:vMerge w:val="continue"/>
                  <w:noWrap w:val="0"/>
                  <w:vAlign w:val="center"/>
                </w:tcPr>
                <w:p w14:paraId="2ABB8FA1">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lang w:val="en-US" w:eastAsia="zh-CN"/>
                    </w:rPr>
                  </w:pPr>
                </w:p>
              </w:tc>
              <w:tc>
                <w:tcPr>
                  <w:tcW w:w="1234" w:type="dxa"/>
                  <w:noWrap w:val="0"/>
                  <w:vAlign w:val="center"/>
                </w:tcPr>
                <w:p w14:paraId="10209723">
                  <w:pPr>
                    <w:pStyle w:val="60"/>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非甲烷总烃</w:t>
                  </w:r>
                </w:p>
              </w:tc>
              <w:tc>
                <w:tcPr>
                  <w:tcW w:w="1997" w:type="dxa"/>
                  <w:noWrap w:val="0"/>
                  <w:vAlign w:val="center"/>
                </w:tcPr>
                <w:p w14:paraId="0E6F5033">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 w:val="21"/>
                      <w:szCs w:val="21"/>
                      <w:highlight w:val="none"/>
                      <w:lang w:val="en-US" w:eastAsia="zh-CN"/>
                    </w:rPr>
                    <w:t>0.113</w:t>
                  </w:r>
                </w:p>
              </w:tc>
              <w:tc>
                <w:tcPr>
                  <w:tcW w:w="2404" w:type="dxa"/>
                  <w:noWrap w:val="0"/>
                  <w:vAlign w:val="center"/>
                </w:tcPr>
                <w:p w14:paraId="7A8A6D5F">
                  <w:pPr>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 w:val="21"/>
                      <w:szCs w:val="21"/>
                      <w:highlight w:val="none"/>
                      <w:lang w:val="en-US" w:eastAsia="zh-CN"/>
                    </w:rPr>
                    <w:t>0.113</w:t>
                  </w:r>
                </w:p>
              </w:tc>
            </w:tr>
            <w:tr w14:paraId="20EC4F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6" w:type="dxa"/>
                  <w:noWrap w:val="0"/>
                  <w:vAlign w:val="center"/>
                </w:tcPr>
                <w:p w14:paraId="74890647">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固废</w:t>
                  </w:r>
                </w:p>
              </w:tc>
              <w:tc>
                <w:tcPr>
                  <w:tcW w:w="6869" w:type="dxa"/>
                  <w:gridSpan w:val="4"/>
                  <w:noWrap w:val="0"/>
                  <w:vAlign w:val="center"/>
                </w:tcPr>
                <w:p w14:paraId="16144D03">
                  <w:pPr>
                    <w:autoSpaceDE w:val="0"/>
                    <w:autoSpaceDN w:val="0"/>
                    <w:adjustRightInd w:val="0"/>
                    <w:spacing w:before="24" w:beforeLines="0" w:after="24" w:afterLines="0"/>
                    <w:jc w:val="center"/>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rPr>
                    <w:t>固废全部有效处置，零排放</w:t>
                  </w:r>
                </w:p>
              </w:tc>
            </w:tr>
          </w:tbl>
          <w:p w14:paraId="4366864C">
            <w:pPr>
              <w:widowControl w:val="0"/>
              <w:overflowPunct w:val="0"/>
              <w:adjustRightInd w:val="0"/>
              <w:snapToGrid w:val="0"/>
              <w:spacing w:before="48" w:beforeLines="0" w:after="48" w:afterLines="0" w:line="360" w:lineRule="auto"/>
              <w:ind w:firstLine="482"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val="0"/>
                <w:snapToGrid/>
                <w:color w:val="auto"/>
                <w:spacing w:val="0"/>
                <w:kern w:val="2"/>
                <w:sz w:val="24"/>
                <w:szCs w:val="24"/>
                <w:highlight w:val="none"/>
                <w:lang w:val="en-US" w:eastAsia="zh-CN" w:bidi="ar-SA"/>
              </w:rPr>
              <w:t>6、原有项目环境问题及“以新带老”措施</w:t>
            </w:r>
          </w:p>
          <w:p w14:paraId="2EE4AEA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本项目位于吴江经济技术开发区富家路770号，依托企业自有已建厂房内部空置房间建设实验室。经现场勘察，无原有环境问题存在。</w:t>
            </w:r>
          </w:p>
          <w:p w14:paraId="21D3F044">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原有项目并未组织编制</w:t>
            </w:r>
            <w:r>
              <w:rPr>
                <w:rFonts w:hint="default" w:ascii="Times New Roman" w:hAnsi="Times New Roman" w:eastAsia="宋体" w:cs="Times New Roman"/>
                <w:b w:val="0"/>
                <w:bCs/>
                <w:color w:val="auto"/>
                <w:sz w:val="24"/>
                <w:szCs w:val="24"/>
                <w:highlight w:val="none"/>
                <w:lang w:eastAsia="zh-CN"/>
              </w:rPr>
              <w:t>突发环境事件应急预案</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企业承诺将尽快按有关规定编制</w:t>
            </w:r>
            <w:r>
              <w:rPr>
                <w:rFonts w:hint="default" w:ascii="Times New Roman" w:hAnsi="Times New Roman" w:eastAsia="宋体" w:cs="Times New Roman"/>
                <w:b w:val="0"/>
                <w:bCs/>
                <w:color w:val="auto"/>
                <w:sz w:val="24"/>
                <w:szCs w:val="24"/>
                <w:highlight w:val="none"/>
                <w:lang w:eastAsia="zh-CN"/>
              </w:rPr>
              <w:t>突发环境事件应急预案</w:t>
            </w:r>
            <w:r>
              <w:rPr>
                <w:rFonts w:hint="eastAsia" w:ascii="Times New Roman" w:hAnsi="Times New Roman" w:eastAsia="宋体" w:cs="Times New Roman"/>
                <w:b w:val="0"/>
                <w:bCs/>
                <w:color w:val="auto"/>
                <w:sz w:val="24"/>
                <w:szCs w:val="24"/>
                <w:highlight w:val="none"/>
                <w:lang w:eastAsia="zh-CN"/>
              </w:rPr>
              <w:t>。</w:t>
            </w:r>
          </w:p>
          <w:p w14:paraId="64341637">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color w:val="auto"/>
                <w:spacing w:val="0"/>
                <w:highlight w:val="none"/>
              </w:rPr>
            </w:pPr>
            <w:r>
              <w:rPr>
                <w:rFonts w:hint="eastAsia" w:ascii="Times New Roman" w:hAnsi="Times New Roman" w:eastAsia="宋体" w:cs="Times New Roman"/>
                <w:color w:val="auto"/>
                <w:sz w:val="24"/>
                <w:highlight w:val="none"/>
                <w:lang w:val="en-US" w:eastAsia="zh-CN"/>
              </w:rPr>
              <w:t>综上，本项目使用位于吴江经济技术开发区富家路770号的拟建厂房是可行的。</w:t>
            </w:r>
          </w:p>
        </w:tc>
      </w:tr>
    </w:tbl>
    <w:p w14:paraId="75A927D9">
      <w:pPr>
        <w:pStyle w:val="14"/>
        <w:jc w:val="center"/>
        <w:rPr>
          <w:rFonts w:ascii="黑体" w:hAnsi="黑体" w:eastAsia="黑体"/>
          <w:snapToGrid w:val="0"/>
          <w:color w:val="auto"/>
          <w:spacing w:val="0"/>
          <w:sz w:val="36"/>
          <w:szCs w:val="36"/>
          <w:highlight w:val="none"/>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300B7A1">
      <w:pPr>
        <w:pStyle w:val="14"/>
        <w:jc w:val="center"/>
        <w:outlineLvl w:val="0"/>
        <w:rPr>
          <w:rFonts w:ascii="黑体" w:hAnsi="黑体" w:eastAsia="黑体"/>
          <w:snapToGrid w:val="0"/>
          <w:color w:val="auto"/>
          <w:spacing w:val="0"/>
          <w:sz w:val="30"/>
          <w:szCs w:val="30"/>
          <w:highlight w:val="none"/>
        </w:rPr>
      </w:pPr>
      <w:bookmarkStart w:id="6" w:name="_Toc31779"/>
      <w:r>
        <w:rPr>
          <w:rFonts w:hint="eastAsia" w:ascii="黑体" w:hAnsi="黑体" w:eastAsia="黑体"/>
          <w:snapToGrid w:val="0"/>
          <w:color w:val="auto"/>
          <w:spacing w:val="0"/>
          <w:sz w:val="30"/>
          <w:szCs w:val="30"/>
          <w:highlight w:val="none"/>
        </w:rPr>
        <w:t>三、区域环境质量现状、环境保护目标及评价标准</w:t>
      </w:r>
      <w:bookmarkEnd w:id="6"/>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640"/>
      </w:tblGrid>
      <w:tr w14:paraId="28DC8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421" w:type="dxa"/>
            <w:noWrap w:val="0"/>
            <w:vAlign w:val="center"/>
          </w:tcPr>
          <w:p w14:paraId="227EF89C">
            <w:pPr>
              <w:keepNext w:val="0"/>
              <w:keepLines w:val="0"/>
              <w:pageBreakBefore w:val="0"/>
              <w:kinsoku/>
              <w:wordWrap/>
              <w:topLinePunct w:val="0"/>
              <w:bidi w:val="0"/>
              <w:adjustRightInd w:val="0"/>
              <w:snapToGrid w:val="0"/>
              <w:jc w:val="left"/>
              <w:textAlignment w:val="auto"/>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区</w:t>
            </w:r>
          </w:p>
          <w:p w14:paraId="3CCA39CE">
            <w:pPr>
              <w:keepNext w:val="0"/>
              <w:keepLines w:val="0"/>
              <w:pageBreakBefore w:val="0"/>
              <w:kinsoku/>
              <w:wordWrap/>
              <w:topLinePunct w:val="0"/>
              <w:bidi w:val="0"/>
              <w:adjustRightInd w:val="0"/>
              <w:snapToGrid w:val="0"/>
              <w:jc w:val="left"/>
              <w:textAlignment w:val="auto"/>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域</w:t>
            </w:r>
          </w:p>
          <w:p w14:paraId="0A5536DC">
            <w:pPr>
              <w:keepNext w:val="0"/>
              <w:keepLines w:val="0"/>
              <w:pageBreakBefore w:val="0"/>
              <w:kinsoku/>
              <w:wordWrap/>
              <w:topLinePunct w:val="0"/>
              <w:bidi w:val="0"/>
              <w:adjustRightInd w:val="0"/>
              <w:snapToGrid w:val="0"/>
              <w:jc w:val="left"/>
              <w:textAlignment w:val="auto"/>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环</w:t>
            </w:r>
          </w:p>
          <w:p w14:paraId="353C6C4A">
            <w:pPr>
              <w:keepNext w:val="0"/>
              <w:keepLines w:val="0"/>
              <w:pageBreakBefore w:val="0"/>
              <w:kinsoku/>
              <w:wordWrap/>
              <w:topLinePunct w:val="0"/>
              <w:bidi w:val="0"/>
              <w:adjustRightInd w:val="0"/>
              <w:snapToGrid w:val="0"/>
              <w:jc w:val="left"/>
              <w:textAlignment w:val="auto"/>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境</w:t>
            </w:r>
          </w:p>
          <w:p w14:paraId="22613FC2">
            <w:pPr>
              <w:keepNext w:val="0"/>
              <w:keepLines w:val="0"/>
              <w:pageBreakBefore w:val="0"/>
              <w:kinsoku/>
              <w:wordWrap/>
              <w:topLinePunct w:val="0"/>
              <w:bidi w:val="0"/>
              <w:adjustRightInd w:val="0"/>
              <w:snapToGrid w:val="0"/>
              <w:jc w:val="left"/>
              <w:textAlignment w:val="auto"/>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质</w:t>
            </w:r>
          </w:p>
          <w:p w14:paraId="176F7D38">
            <w:pPr>
              <w:keepNext w:val="0"/>
              <w:keepLines w:val="0"/>
              <w:pageBreakBefore w:val="0"/>
              <w:kinsoku/>
              <w:wordWrap/>
              <w:topLinePunct w:val="0"/>
              <w:bidi w:val="0"/>
              <w:adjustRightInd w:val="0"/>
              <w:snapToGrid w:val="0"/>
              <w:jc w:val="left"/>
              <w:textAlignment w:val="auto"/>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量</w:t>
            </w:r>
          </w:p>
          <w:p w14:paraId="2BFD00AB">
            <w:pPr>
              <w:keepNext w:val="0"/>
              <w:keepLines w:val="0"/>
              <w:pageBreakBefore w:val="0"/>
              <w:kinsoku/>
              <w:wordWrap/>
              <w:topLinePunct w:val="0"/>
              <w:bidi w:val="0"/>
              <w:adjustRightInd w:val="0"/>
              <w:snapToGrid w:val="0"/>
              <w:jc w:val="left"/>
              <w:textAlignment w:val="auto"/>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现</w:t>
            </w:r>
          </w:p>
          <w:p w14:paraId="141284AB">
            <w:pPr>
              <w:keepNext w:val="0"/>
              <w:keepLines w:val="0"/>
              <w:pageBreakBefore w:val="0"/>
              <w:kinsoku/>
              <w:wordWrap/>
              <w:topLinePunct w:val="0"/>
              <w:bidi w:val="0"/>
              <w:adjustRightInd w:val="0"/>
              <w:snapToGrid w:val="0"/>
              <w:jc w:val="left"/>
              <w:textAlignment w:val="auto"/>
              <w:rPr>
                <w:rFonts w:ascii="宋体" w:hAnsi="宋体" w:cs="宋体"/>
                <w:bCs/>
                <w:color w:val="auto"/>
                <w:spacing w:val="0"/>
                <w:szCs w:val="21"/>
                <w:highlight w:val="none"/>
              </w:rPr>
            </w:pPr>
            <w:r>
              <w:rPr>
                <w:rFonts w:hint="eastAsia" w:ascii="宋体" w:hAnsi="宋体" w:eastAsia="宋体" w:cs="宋体"/>
                <w:bCs/>
                <w:color w:val="auto"/>
                <w:spacing w:val="0"/>
                <w:sz w:val="24"/>
                <w:szCs w:val="24"/>
                <w:highlight w:val="none"/>
              </w:rPr>
              <w:t>状</w:t>
            </w:r>
          </w:p>
        </w:tc>
        <w:tc>
          <w:tcPr>
            <w:tcW w:w="8640" w:type="dxa"/>
            <w:noWrap w:val="0"/>
            <w:vAlign w:val="center"/>
          </w:tcPr>
          <w:p w14:paraId="6048869F">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1、大气环境</w:t>
            </w:r>
          </w:p>
          <w:p w14:paraId="5B457CA4">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根据《2024年度苏州市生态环境状况公报》，2024年全市环境空气质量稳中向好，环境空气质量平均优良天数比率为85.8%，同比上升4.4个百分点</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highlight w:val="none"/>
                <w:lang w:val="en-US" w:eastAsia="zh-CN"/>
              </w:rPr>
              <w:t>区域空气质量现状见表3-1。</w:t>
            </w:r>
          </w:p>
          <w:p w14:paraId="7D7EE3EA">
            <w:pPr>
              <w:pStyle w:val="5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表3-1    区域空气质量现状评价表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3630"/>
              <w:gridCol w:w="1124"/>
              <w:gridCol w:w="1158"/>
              <w:gridCol w:w="936"/>
              <w:gridCol w:w="723"/>
            </w:tblGrid>
            <w:tr w14:paraId="1A20C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l2br w:val="nil"/>
                    <w:tr2bl w:val="nil"/>
                  </w:tcBorders>
                  <w:noWrap w:val="0"/>
                  <w:vAlign w:val="center"/>
                </w:tcPr>
                <w:p w14:paraId="63068BA0">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污染物</w:t>
                  </w:r>
                </w:p>
              </w:tc>
              <w:tc>
                <w:tcPr>
                  <w:tcW w:w="3630" w:type="dxa"/>
                  <w:tcBorders>
                    <w:tl2br w:val="nil"/>
                    <w:tr2bl w:val="nil"/>
                  </w:tcBorders>
                  <w:noWrap w:val="0"/>
                  <w:vAlign w:val="center"/>
                </w:tcPr>
                <w:p w14:paraId="4FBD4D42">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ascii="Times New Roman" w:hAnsi="Times New Roman" w:cs="Times New Roman"/>
                      <w:b w:val="0"/>
                      <w:bCs/>
                      <w:snapToGrid w:val="0"/>
                      <w:color w:val="auto"/>
                      <w:spacing w:val="0"/>
                      <w:kern w:val="0"/>
                      <w:szCs w:val="21"/>
                      <w:highlight w:val="none"/>
                      <w:lang w:val="en-US" w:eastAsia="zh-CN"/>
                    </w:rPr>
                    <w:t>年评价指标</w:t>
                  </w:r>
                </w:p>
              </w:tc>
              <w:tc>
                <w:tcPr>
                  <w:tcW w:w="1124" w:type="dxa"/>
                  <w:tcBorders>
                    <w:tl2br w:val="nil"/>
                    <w:tr2bl w:val="nil"/>
                  </w:tcBorders>
                  <w:noWrap w:val="0"/>
                  <w:vAlign w:val="center"/>
                </w:tcPr>
                <w:p w14:paraId="1553DAA8">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现状浓度（μg/m</w:t>
                  </w:r>
                  <w:r>
                    <w:rPr>
                      <w:rFonts w:hint="default" w:ascii="Times New Roman" w:hAnsi="Times New Roman" w:cs="Times New Roman"/>
                      <w:b w:val="0"/>
                      <w:bCs/>
                      <w:snapToGrid w:val="0"/>
                      <w:color w:val="auto"/>
                      <w:spacing w:val="0"/>
                      <w:kern w:val="0"/>
                      <w:szCs w:val="21"/>
                      <w:highlight w:val="none"/>
                      <w:vertAlign w:val="superscript"/>
                      <w:lang w:val="en-US" w:eastAsia="zh-CN"/>
                    </w:rPr>
                    <w:t>3</w:t>
                  </w:r>
                  <w:r>
                    <w:rPr>
                      <w:rFonts w:hint="default" w:ascii="Times New Roman" w:hAnsi="Times New Roman" w:cs="Times New Roman"/>
                      <w:b w:val="0"/>
                      <w:bCs/>
                      <w:snapToGrid w:val="0"/>
                      <w:color w:val="auto"/>
                      <w:spacing w:val="0"/>
                      <w:kern w:val="0"/>
                      <w:szCs w:val="21"/>
                      <w:highlight w:val="none"/>
                      <w:lang w:val="en-US" w:eastAsia="zh-CN"/>
                    </w:rPr>
                    <w:t>）</w:t>
                  </w:r>
                </w:p>
              </w:tc>
              <w:tc>
                <w:tcPr>
                  <w:tcW w:w="1158" w:type="dxa"/>
                  <w:tcBorders>
                    <w:tl2br w:val="nil"/>
                    <w:tr2bl w:val="nil"/>
                  </w:tcBorders>
                  <w:noWrap w:val="0"/>
                  <w:vAlign w:val="center"/>
                </w:tcPr>
                <w:p w14:paraId="0AF33AA9">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标准值（μg/m</w:t>
                  </w:r>
                  <w:r>
                    <w:rPr>
                      <w:rFonts w:hint="default" w:ascii="Times New Roman" w:hAnsi="Times New Roman" w:cs="Times New Roman"/>
                      <w:b w:val="0"/>
                      <w:bCs/>
                      <w:snapToGrid w:val="0"/>
                      <w:color w:val="auto"/>
                      <w:spacing w:val="0"/>
                      <w:kern w:val="0"/>
                      <w:szCs w:val="21"/>
                      <w:highlight w:val="none"/>
                      <w:vertAlign w:val="superscript"/>
                      <w:lang w:val="en-US" w:eastAsia="zh-CN"/>
                    </w:rPr>
                    <w:t>3</w:t>
                  </w:r>
                  <w:r>
                    <w:rPr>
                      <w:rFonts w:hint="default" w:ascii="Times New Roman" w:hAnsi="Times New Roman" w:cs="Times New Roman"/>
                      <w:b w:val="0"/>
                      <w:bCs/>
                      <w:snapToGrid w:val="0"/>
                      <w:color w:val="auto"/>
                      <w:spacing w:val="0"/>
                      <w:kern w:val="0"/>
                      <w:szCs w:val="21"/>
                      <w:highlight w:val="none"/>
                      <w:lang w:val="en-US" w:eastAsia="zh-CN"/>
                    </w:rPr>
                    <w:t>）</w:t>
                  </w:r>
                </w:p>
              </w:tc>
              <w:tc>
                <w:tcPr>
                  <w:tcW w:w="936" w:type="dxa"/>
                  <w:tcBorders>
                    <w:tl2br w:val="nil"/>
                    <w:tr2bl w:val="nil"/>
                  </w:tcBorders>
                  <w:noWrap w:val="0"/>
                  <w:vAlign w:val="center"/>
                </w:tcPr>
                <w:p w14:paraId="269457EB">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占标率（%）</w:t>
                  </w:r>
                </w:p>
              </w:tc>
              <w:tc>
                <w:tcPr>
                  <w:tcW w:w="723" w:type="dxa"/>
                  <w:tcBorders>
                    <w:tl2br w:val="nil"/>
                    <w:tr2bl w:val="nil"/>
                  </w:tcBorders>
                  <w:noWrap w:val="0"/>
                  <w:vAlign w:val="center"/>
                </w:tcPr>
                <w:p w14:paraId="7E7B5033">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达标情况</w:t>
                  </w:r>
                </w:p>
              </w:tc>
            </w:tr>
            <w:tr w14:paraId="5BEB2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l2br w:val="nil"/>
                    <w:tr2bl w:val="nil"/>
                  </w:tcBorders>
                  <w:noWrap w:val="0"/>
                  <w:vAlign w:val="center"/>
                </w:tcPr>
                <w:p w14:paraId="47A1CDF5">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SO</w:t>
                  </w:r>
                  <w:r>
                    <w:rPr>
                      <w:rFonts w:hint="default" w:ascii="Times New Roman" w:hAnsi="Times New Roman" w:cs="Times New Roman"/>
                      <w:b w:val="0"/>
                      <w:bCs/>
                      <w:snapToGrid w:val="0"/>
                      <w:color w:val="auto"/>
                      <w:spacing w:val="0"/>
                      <w:kern w:val="0"/>
                      <w:szCs w:val="21"/>
                      <w:highlight w:val="none"/>
                      <w:vertAlign w:val="subscript"/>
                      <w:lang w:val="en-US" w:eastAsia="zh-CN"/>
                    </w:rPr>
                    <w:t>2</w:t>
                  </w:r>
                </w:p>
              </w:tc>
              <w:tc>
                <w:tcPr>
                  <w:tcW w:w="3630" w:type="dxa"/>
                  <w:vMerge w:val="restart"/>
                  <w:tcBorders>
                    <w:tl2br w:val="nil"/>
                    <w:tr2bl w:val="nil"/>
                  </w:tcBorders>
                  <w:noWrap w:val="0"/>
                  <w:vAlign w:val="center"/>
                </w:tcPr>
                <w:p w14:paraId="1904EB9B">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年平均质量浓度</w:t>
                  </w:r>
                </w:p>
              </w:tc>
              <w:tc>
                <w:tcPr>
                  <w:tcW w:w="1124" w:type="dxa"/>
                  <w:tcBorders>
                    <w:tl2br w:val="nil"/>
                    <w:tr2bl w:val="nil"/>
                  </w:tcBorders>
                  <w:noWrap w:val="0"/>
                  <w:vAlign w:val="center"/>
                </w:tcPr>
                <w:p w14:paraId="460803DA">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default" w:ascii="Times New Roman" w:hAnsi="Times New Roman" w:eastAsia="宋体" w:cs="Times New Roman"/>
                      <w:b w:val="0"/>
                      <w:bCs/>
                      <w:snapToGrid w:val="0"/>
                      <w:color w:val="auto"/>
                      <w:spacing w:val="0"/>
                      <w:kern w:val="0"/>
                      <w:szCs w:val="21"/>
                      <w:highlight w:val="none"/>
                      <w:lang w:val="en-US" w:eastAsia="zh-CN"/>
                    </w:rPr>
                    <w:t>8</w:t>
                  </w:r>
                </w:p>
              </w:tc>
              <w:tc>
                <w:tcPr>
                  <w:tcW w:w="1158" w:type="dxa"/>
                  <w:tcBorders>
                    <w:tl2br w:val="nil"/>
                    <w:tr2bl w:val="nil"/>
                  </w:tcBorders>
                  <w:noWrap w:val="0"/>
                  <w:vAlign w:val="center"/>
                </w:tcPr>
                <w:p w14:paraId="4080C139">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60</w:t>
                  </w:r>
                </w:p>
              </w:tc>
              <w:tc>
                <w:tcPr>
                  <w:tcW w:w="936" w:type="dxa"/>
                  <w:tcBorders>
                    <w:tl2br w:val="nil"/>
                    <w:tr2bl w:val="nil"/>
                  </w:tcBorders>
                  <w:noWrap w:val="0"/>
                  <w:vAlign w:val="center"/>
                </w:tcPr>
                <w:p w14:paraId="139FC75E">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13</w:t>
                  </w:r>
                </w:p>
              </w:tc>
              <w:tc>
                <w:tcPr>
                  <w:tcW w:w="723" w:type="dxa"/>
                  <w:tcBorders>
                    <w:tl2br w:val="nil"/>
                    <w:tr2bl w:val="nil"/>
                  </w:tcBorders>
                  <w:noWrap w:val="0"/>
                  <w:vAlign w:val="center"/>
                </w:tcPr>
                <w:p w14:paraId="07D7EC24">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达标</w:t>
                  </w:r>
                </w:p>
              </w:tc>
            </w:tr>
            <w:tr w14:paraId="16EEA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l2br w:val="nil"/>
                    <w:tr2bl w:val="nil"/>
                  </w:tcBorders>
                  <w:noWrap w:val="0"/>
                  <w:vAlign w:val="center"/>
                </w:tcPr>
                <w:p w14:paraId="115FB82B">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NO</w:t>
                  </w:r>
                  <w:r>
                    <w:rPr>
                      <w:rFonts w:hint="default" w:ascii="Times New Roman" w:hAnsi="Times New Roman" w:cs="Times New Roman"/>
                      <w:b w:val="0"/>
                      <w:bCs/>
                      <w:snapToGrid w:val="0"/>
                      <w:color w:val="auto"/>
                      <w:spacing w:val="0"/>
                      <w:kern w:val="0"/>
                      <w:szCs w:val="21"/>
                      <w:highlight w:val="none"/>
                      <w:vertAlign w:val="subscript"/>
                      <w:lang w:val="en-US" w:eastAsia="zh-CN"/>
                    </w:rPr>
                    <w:t>2</w:t>
                  </w:r>
                </w:p>
              </w:tc>
              <w:tc>
                <w:tcPr>
                  <w:tcW w:w="3630" w:type="dxa"/>
                  <w:vMerge w:val="continue"/>
                  <w:tcBorders>
                    <w:tl2br w:val="nil"/>
                    <w:tr2bl w:val="nil"/>
                  </w:tcBorders>
                  <w:noWrap w:val="0"/>
                  <w:vAlign w:val="center"/>
                </w:tcPr>
                <w:p w14:paraId="545491BD">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p>
              </w:tc>
              <w:tc>
                <w:tcPr>
                  <w:tcW w:w="1124" w:type="dxa"/>
                  <w:tcBorders>
                    <w:tl2br w:val="nil"/>
                    <w:tr2bl w:val="nil"/>
                  </w:tcBorders>
                  <w:noWrap w:val="0"/>
                  <w:vAlign w:val="center"/>
                </w:tcPr>
                <w:p w14:paraId="3B539B18">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default" w:ascii="Times New Roman" w:hAnsi="Times New Roman" w:eastAsia="宋体" w:cs="Times New Roman"/>
                      <w:b w:val="0"/>
                      <w:bCs/>
                      <w:snapToGrid w:val="0"/>
                      <w:color w:val="auto"/>
                      <w:spacing w:val="0"/>
                      <w:kern w:val="0"/>
                      <w:szCs w:val="21"/>
                      <w:highlight w:val="none"/>
                      <w:lang w:val="en-US" w:eastAsia="zh-CN"/>
                    </w:rPr>
                    <w:t>2</w:t>
                  </w:r>
                  <w:r>
                    <w:rPr>
                      <w:rFonts w:hint="eastAsia" w:ascii="Times New Roman" w:hAnsi="Times New Roman" w:eastAsia="宋体" w:cs="Times New Roman"/>
                      <w:b w:val="0"/>
                      <w:bCs/>
                      <w:snapToGrid w:val="0"/>
                      <w:color w:val="auto"/>
                      <w:spacing w:val="0"/>
                      <w:kern w:val="0"/>
                      <w:szCs w:val="21"/>
                      <w:highlight w:val="none"/>
                      <w:lang w:val="en-US" w:eastAsia="zh-CN"/>
                    </w:rPr>
                    <w:t>6</w:t>
                  </w:r>
                </w:p>
              </w:tc>
              <w:tc>
                <w:tcPr>
                  <w:tcW w:w="1158" w:type="dxa"/>
                  <w:tcBorders>
                    <w:tl2br w:val="nil"/>
                    <w:tr2bl w:val="nil"/>
                  </w:tcBorders>
                  <w:noWrap w:val="0"/>
                  <w:vAlign w:val="center"/>
                </w:tcPr>
                <w:p w14:paraId="2E65CD93">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40</w:t>
                  </w:r>
                </w:p>
              </w:tc>
              <w:tc>
                <w:tcPr>
                  <w:tcW w:w="936" w:type="dxa"/>
                  <w:tcBorders>
                    <w:tl2br w:val="nil"/>
                    <w:tr2bl w:val="nil"/>
                  </w:tcBorders>
                  <w:noWrap w:val="0"/>
                  <w:vAlign w:val="center"/>
                </w:tcPr>
                <w:p w14:paraId="0DA9F394">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65</w:t>
                  </w:r>
                </w:p>
              </w:tc>
              <w:tc>
                <w:tcPr>
                  <w:tcW w:w="723" w:type="dxa"/>
                  <w:tcBorders>
                    <w:tl2br w:val="nil"/>
                    <w:tr2bl w:val="nil"/>
                  </w:tcBorders>
                  <w:noWrap w:val="0"/>
                  <w:vAlign w:val="center"/>
                </w:tcPr>
                <w:p w14:paraId="2704792A">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达标</w:t>
                  </w:r>
                </w:p>
              </w:tc>
            </w:tr>
            <w:tr w14:paraId="69FDD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l2br w:val="nil"/>
                    <w:tr2bl w:val="nil"/>
                  </w:tcBorders>
                  <w:noWrap w:val="0"/>
                  <w:vAlign w:val="center"/>
                </w:tcPr>
                <w:p w14:paraId="0AE87FBD">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PM</w:t>
                  </w:r>
                  <w:r>
                    <w:rPr>
                      <w:rFonts w:hint="default" w:ascii="Times New Roman" w:hAnsi="Times New Roman" w:cs="Times New Roman"/>
                      <w:b w:val="0"/>
                      <w:bCs/>
                      <w:snapToGrid w:val="0"/>
                      <w:color w:val="auto"/>
                      <w:spacing w:val="0"/>
                      <w:kern w:val="0"/>
                      <w:szCs w:val="21"/>
                      <w:highlight w:val="none"/>
                      <w:vertAlign w:val="subscript"/>
                      <w:lang w:val="en-US" w:eastAsia="zh-CN"/>
                    </w:rPr>
                    <w:t>10</w:t>
                  </w:r>
                </w:p>
              </w:tc>
              <w:tc>
                <w:tcPr>
                  <w:tcW w:w="3630" w:type="dxa"/>
                  <w:vMerge w:val="continue"/>
                  <w:tcBorders>
                    <w:tl2br w:val="nil"/>
                    <w:tr2bl w:val="nil"/>
                  </w:tcBorders>
                  <w:noWrap w:val="0"/>
                  <w:vAlign w:val="center"/>
                </w:tcPr>
                <w:p w14:paraId="65BFCE96">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p>
              </w:tc>
              <w:tc>
                <w:tcPr>
                  <w:tcW w:w="1124" w:type="dxa"/>
                  <w:tcBorders>
                    <w:tl2br w:val="nil"/>
                    <w:tr2bl w:val="nil"/>
                  </w:tcBorders>
                  <w:noWrap w:val="0"/>
                  <w:vAlign w:val="center"/>
                </w:tcPr>
                <w:p w14:paraId="14A5C884">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47</w:t>
                  </w:r>
                </w:p>
              </w:tc>
              <w:tc>
                <w:tcPr>
                  <w:tcW w:w="1158" w:type="dxa"/>
                  <w:tcBorders>
                    <w:tl2br w:val="nil"/>
                    <w:tr2bl w:val="nil"/>
                  </w:tcBorders>
                  <w:noWrap w:val="0"/>
                  <w:vAlign w:val="center"/>
                </w:tcPr>
                <w:p w14:paraId="5CCB2D2D">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70</w:t>
                  </w:r>
                </w:p>
              </w:tc>
              <w:tc>
                <w:tcPr>
                  <w:tcW w:w="936" w:type="dxa"/>
                  <w:tcBorders>
                    <w:tl2br w:val="nil"/>
                    <w:tr2bl w:val="nil"/>
                  </w:tcBorders>
                  <w:noWrap w:val="0"/>
                  <w:vAlign w:val="center"/>
                </w:tcPr>
                <w:p w14:paraId="0211F786">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67</w:t>
                  </w:r>
                </w:p>
              </w:tc>
              <w:tc>
                <w:tcPr>
                  <w:tcW w:w="723" w:type="dxa"/>
                  <w:tcBorders>
                    <w:tl2br w:val="nil"/>
                    <w:tr2bl w:val="nil"/>
                  </w:tcBorders>
                  <w:noWrap w:val="0"/>
                  <w:vAlign w:val="center"/>
                </w:tcPr>
                <w:p w14:paraId="63704FF3">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达标</w:t>
                  </w:r>
                </w:p>
              </w:tc>
            </w:tr>
            <w:tr w14:paraId="18DE6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l2br w:val="nil"/>
                    <w:tr2bl w:val="nil"/>
                  </w:tcBorders>
                  <w:noWrap w:val="0"/>
                  <w:vAlign w:val="center"/>
                </w:tcPr>
                <w:p w14:paraId="055E872B">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PM</w:t>
                  </w:r>
                  <w:r>
                    <w:rPr>
                      <w:rFonts w:hint="default" w:ascii="Times New Roman" w:hAnsi="Times New Roman" w:cs="Times New Roman"/>
                      <w:b w:val="0"/>
                      <w:bCs/>
                      <w:snapToGrid w:val="0"/>
                      <w:color w:val="auto"/>
                      <w:spacing w:val="0"/>
                      <w:kern w:val="0"/>
                      <w:szCs w:val="21"/>
                      <w:highlight w:val="none"/>
                      <w:vertAlign w:val="subscript"/>
                      <w:lang w:val="en-US" w:eastAsia="zh-CN"/>
                    </w:rPr>
                    <w:t>2.5</w:t>
                  </w:r>
                </w:p>
              </w:tc>
              <w:tc>
                <w:tcPr>
                  <w:tcW w:w="3630" w:type="dxa"/>
                  <w:vMerge w:val="continue"/>
                  <w:tcBorders>
                    <w:tl2br w:val="nil"/>
                    <w:tr2bl w:val="nil"/>
                  </w:tcBorders>
                  <w:noWrap w:val="0"/>
                  <w:vAlign w:val="center"/>
                </w:tcPr>
                <w:p w14:paraId="05C5A1C2">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p>
              </w:tc>
              <w:tc>
                <w:tcPr>
                  <w:tcW w:w="1124" w:type="dxa"/>
                  <w:tcBorders>
                    <w:tl2br w:val="nil"/>
                    <w:tr2bl w:val="nil"/>
                  </w:tcBorders>
                  <w:noWrap w:val="0"/>
                  <w:vAlign w:val="center"/>
                </w:tcPr>
                <w:p w14:paraId="52699CB5">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29</w:t>
                  </w:r>
                </w:p>
              </w:tc>
              <w:tc>
                <w:tcPr>
                  <w:tcW w:w="1158" w:type="dxa"/>
                  <w:tcBorders>
                    <w:tl2br w:val="nil"/>
                    <w:tr2bl w:val="nil"/>
                  </w:tcBorders>
                  <w:noWrap w:val="0"/>
                  <w:vAlign w:val="center"/>
                </w:tcPr>
                <w:p w14:paraId="4948C268">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35</w:t>
                  </w:r>
                </w:p>
              </w:tc>
              <w:tc>
                <w:tcPr>
                  <w:tcW w:w="936" w:type="dxa"/>
                  <w:tcBorders>
                    <w:tl2br w:val="nil"/>
                    <w:tr2bl w:val="nil"/>
                  </w:tcBorders>
                  <w:noWrap w:val="0"/>
                  <w:vAlign w:val="center"/>
                </w:tcPr>
                <w:p w14:paraId="65F26400">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83</w:t>
                  </w:r>
                </w:p>
              </w:tc>
              <w:tc>
                <w:tcPr>
                  <w:tcW w:w="723" w:type="dxa"/>
                  <w:tcBorders>
                    <w:tl2br w:val="nil"/>
                    <w:tr2bl w:val="nil"/>
                  </w:tcBorders>
                  <w:noWrap w:val="0"/>
                  <w:vAlign w:val="center"/>
                </w:tcPr>
                <w:p w14:paraId="62CB3D8D">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达标</w:t>
                  </w:r>
                </w:p>
              </w:tc>
            </w:tr>
            <w:tr w14:paraId="35CFB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l2br w:val="nil"/>
                    <w:tr2bl w:val="nil"/>
                  </w:tcBorders>
                  <w:noWrap w:val="0"/>
                  <w:vAlign w:val="center"/>
                </w:tcPr>
                <w:p w14:paraId="12FDFAD4">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CO</w:t>
                  </w:r>
                </w:p>
              </w:tc>
              <w:tc>
                <w:tcPr>
                  <w:tcW w:w="3630" w:type="dxa"/>
                  <w:tcBorders>
                    <w:tl2br w:val="nil"/>
                    <w:tr2bl w:val="nil"/>
                  </w:tcBorders>
                  <w:noWrap w:val="0"/>
                  <w:vAlign w:val="center"/>
                </w:tcPr>
                <w:p w14:paraId="3E36B6FC">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ascii="Times New Roman" w:hAnsi="Times New Roman" w:cs="Times New Roman"/>
                      <w:b w:val="0"/>
                      <w:bCs/>
                      <w:snapToGrid w:val="0"/>
                      <w:color w:val="auto"/>
                      <w:spacing w:val="0"/>
                      <w:kern w:val="0"/>
                      <w:szCs w:val="21"/>
                      <w:highlight w:val="none"/>
                      <w:lang w:val="en-US" w:eastAsia="zh-CN"/>
                    </w:rPr>
                    <w:t>24h平均</w:t>
                  </w:r>
                  <w:r>
                    <w:rPr>
                      <w:rFonts w:hint="default" w:ascii="Times New Roman" w:hAnsi="Times New Roman" w:cs="Times New Roman"/>
                      <w:b w:val="0"/>
                      <w:bCs/>
                      <w:snapToGrid w:val="0"/>
                      <w:color w:val="auto"/>
                      <w:spacing w:val="0"/>
                      <w:kern w:val="0"/>
                      <w:szCs w:val="21"/>
                      <w:highlight w:val="none"/>
                      <w:lang w:val="en-US" w:eastAsia="zh-CN"/>
                    </w:rPr>
                    <w:t>第9</w:t>
                  </w:r>
                  <w:r>
                    <w:rPr>
                      <w:rFonts w:hint="eastAsia" w:ascii="Times New Roman" w:hAnsi="Times New Roman" w:cs="Times New Roman"/>
                      <w:b w:val="0"/>
                      <w:bCs/>
                      <w:snapToGrid w:val="0"/>
                      <w:color w:val="auto"/>
                      <w:spacing w:val="0"/>
                      <w:kern w:val="0"/>
                      <w:szCs w:val="21"/>
                      <w:highlight w:val="none"/>
                      <w:lang w:val="en-US" w:eastAsia="zh-CN"/>
                    </w:rPr>
                    <w:t>5</w:t>
                  </w:r>
                  <w:r>
                    <w:rPr>
                      <w:rFonts w:hint="default" w:ascii="Times New Roman" w:hAnsi="Times New Roman" w:cs="Times New Roman"/>
                      <w:b w:val="0"/>
                      <w:bCs/>
                      <w:snapToGrid w:val="0"/>
                      <w:color w:val="auto"/>
                      <w:spacing w:val="0"/>
                      <w:kern w:val="0"/>
                      <w:szCs w:val="21"/>
                      <w:highlight w:val="none"/>
                      <w:lang w:val="en-US" w:eastAsia="zh-CN"/>
                    </w:rPr>
                    <w:t>百分位数</w:t>
                  </w:r>
                </w:p>
              </w:tc>
              <w:tc>
                <w:tcPr>
                  <w:tcW w:w="1124" w:type="dxa"/>
                  <w:tcBorders>
                    <w:tl2br w:val="nil"/>
                    <w:tr2bl w:val="nil"/>
                  </w:tcBorders>
                  <w:noWrap w:val="0"/>
                  <w:vAlign w:val="center"/>
                </w:tcPr>
                <w:p w14:paraId="4090D4EE">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default" w:ascii="Times New Roman" w:hAnsi="Times New Roman" w:eastAsia="宋体" w:cs="Times New Roman"/>
                      <w:b w:val="0"/>
                      <w:bCs/>
                      <w:snapToGrid w:val="0"/>
                      <w:color w:val="auto"/>
                      <w:spacing w:val="0"/>
                      <w:kern w:val="0"/>
                      <w:szCs w:val="21"/>
                      <w:highlight w:val="none"/>
                      <w:lang w:val="en-US" w:eastAsia="zh-CN"/>
                    </w:rPr>
                    <w:t>1</w:t>
                  </w:r>
                  <w:r>
                    <w:rPr>
                      <w:rFonts w:hint="default" w:ascii="Times New Roman" w:hAnsi="Times New Roman" w:cs="Times New Roman"/>
                      <w:b w:val="0"/>
                      <w:bCs/>
                      <w:snapToGrid w:val="0"/>
                      <w:color w:val="auto"/>
                      <w:spacing w:val="0"/>
                      <w:kern w:val="0"/>
                      <w:szCs w:val="21"/>
                      <w:highlight w:val="none"/>
                      <w:lang w:val="en-US" w:eastAsia="zh-CN"/>
                    </w:rPr>
                    <w:t>mg/m</w:t>
                  </w:r>
                  <w:r>
                    <w:rPr>
                      <w:rFonts w:hint="default" w:ascii="Times New Roman" w:hAnsi="Times New Roman" w:cs="Times New Roman"/>
                      <w:b w:val="0"/>
                      <w:bCs/>
                      <w:snapToGrid w:val="0"/>
                      <w:color w:val="auto"/>
                      <w:spacing w:val="0"/>
                      <w:kern w:val="0"/>
                      <w:szCs w:val="21"/>
                      <w:highlight w:val="none"/>
                      <w:vertAlign w:val="superscript"/>
                      <w:lang w:val="en-US" w:eastAsia="zh-CN"/>
                    </w:rPr>
                    <w:t>3</w:t>
                  </w:r>
                </w:p>
              </w:tc>
              <w:tc>
                <w:tcPr>
                  <w:tcW w:w="1158" w:type="dxa"/>
                  <w:tcBorders>
                    <w:tl2br w:val="nil"/>
                    <w:tr2bl w:val="nil"/>
                  </w:tcBorders>
                  <w:noWrap w:val="0"/>
                  <w:vAlign w:val="center"/>
                </w:tcPr>
                <w:p w14:paraId="0A2A4285">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4mg/m</w:t>
                  </w:r>
                  <w:r>
                    <w:rPr>
                      <w:rFonts w:hint="default" w:ascii="Times New Roman" w:hAnsi="Times New Roman" w:cs="Times New Roman"/>
                      <w:b w:val="0"/>
                      <w:bCs/>
                      <w:snapToGrid w:val="0"/>
                      <w:color w:val="auto"/>
                      <w:spacing w:val="0"/>
                      <w:kern w:val="0"/>
                      <w:szCs w:val="21"/>
                      <w:highlight w:val="none"/>
                      <w:vertAlign w:val="superscript"/>
                      <w:lang w:val="en-US" w:eastAsia="zh-CN"/>
                    </w:rPr>
                    <w:t>3</w:t>
                  </w:r>
                </w:p>
              </w:tc>
              <w:tc>
                <w:tcPr>
                  <w:tcW w:w="936" w:type="dxa"/>
                  <w:tcBorders>
                    <w:tl2br w:val="nil"/>
                    <w:tr2bl w:val="nil"/>
                  </w:tcBorders>
                  <w:noWrap w:val="0"/>
                  <w:vAlign w:val="center"/>
                </w:tcPr>
                <w:p w14:paraId="515C9888">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25</w:t>
                  </w:r>
                </w:p>
              </w:tc>
              <w:tc>
                <w:tcPr>
                  <w:tcW w:w="723" w:type="dxa"/>
                  <w:tcBorders>
                    <w:tl2br w:val="nil"/>
                    <w:tr2bl w:val="nil"/>
                  </w:tcBorders>
                  <w:noWrap w:val="0"/>
                  <w:vAlign w:val="center"/>
                </w:tcPr>
                <w:p w14:paraId="2762B99E">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达标</w:t>
                  </w:r>
                </w:p>
              </w:tc>
            </w:tr>
            <w:tr w14:paraId="2288E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l2br w:val="nil"/>
                    <w:tr2bl w:val="nil"/>
                  </w:tcBorders>
                  <w:noWrap w:val="0"/>
                  <w:vAlign w:val="center"/>
                </w:tcPr>
                <w:p w14:paraId="281BBDD4">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O</w:t>
                  </w:r>
                  <w:r>
                    <w:rPr>
                      <w:rFonts w:hint="default" w:ascii="Times New Roman" w:hAnsi="Times New Roman" w:cs="Times New Roman"/>
                      <w:b w:val="0"/>
                      <w:bCs/>
                      <w:snapToGrid w:val="0"/>
                      <w:color w:val="auto"/>
                      <w:spacing w:val="0"/>
                      <w:kern w:val="0"/>
                      <w:szCs w:val="21"/>
                      <w:highlight w:val="none"/>
                      <w:vertAlign w:val="subscript"/>
                      <w:lang w:val="en-US" w:eastAsia="zh-CN"/>
                    </w:rPr>
                    <w:t>3</w:t>
                  </w:r>
                </w:p>
              </w:tc>
              <w:tc>
                <w:tcPr>
                  <w:tcW w:w="3630" w:type="dxa"/>
                  <w:tcBorders>
                    <w:tl2br w:val="nil"/>
                    <w:tr2bl w:val="nil"/>
                  </w:tcBorders>
                  <w:noWrap w:val="0"/>
                  <w:vAlign w:val="center"/>
                </w:tcPr>
                <w:p w14:paraId="03380142">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日最大8</w:t>
                  </w:r>
                  <w:r>
                    <w:rPr>
                      <w:rFonts w:hint="eastAsia" w:ascii="Times New Roman" w:hAnsi="Times New Roman" w:cs="Times New Roman"/>
                      <w:b w:val="0"/>
                      <w:bCs/>
                      <w:snapToGrid w:val="0"/>
                      <w:color w:val="auto"/>
                      <w:spacing w:val="0"/>
                      <w:kern w:val="0"/>
                      <w:szCs w:val="21"/>
                      <w:highlight w:val="none"/>
                      <w:lang w:val="en-US" w:eastAsia="zh-CN"/>
                    </w:rPr>
                    <w:t>h</w:t>
                  </w:r>
                  <w:r>
                    <w:rPr>
                      <w:rFonts w:hint="default" w:ascii="Times New Roman" w:hAnsi="Times New Roman" w:cs="Times New Roman"/>
                      <w:b w:val="0"/>
                      <w:bCs/>
                      <w:snapToGrid w:val="0"/>
                      <w:color w:val="auto"/>
                      <w:spacing w:val="0"/>
                      <w:kern w:val="0"/>
                      <w:szCs w:val="21"/>
                      <w:highlight w:val="none"/>
                      <w:lang w:val="en-US" w:eastAsia="zh-CN"/>
                    </w:rPr>
                    <w:t>滑动平均</w:t>
                  </w:r>
                  <w:r>
                    <w:rPr>
                      <w:rFonts w:hint="eastAsia" w:ascii="Times New Roman" w:hAnsi="Times New Roman" w:cs="Times New Roman"/>
                      <w:b w:val="0"/>
                      <w:bCs/>
                      <w:snapToGrid w:val="0"/>
                      <w:color w:val="auto"/>
                      <w:spacing w:val="0"/>
                      <w:kern w:val="0"/>
                      <w:szCs w:val="21"/>
                      <w:highlight w:val="none"/>
                      <w:lang w:val="en-US" w:eastAsia="zh-CN"/>
                    </w:rPr>
                    <w:t>值</w:t>
                  </w:r>
                  <w:r>
                    <w:rPr>
                      <w:rFonts w:hint="default" w:ascii="Times New Roman" w:hAnsi="Times New Roman" w:cs="Times New Roman"/>
                      <w:b w:val="0"/>
                      <w:bCs/>
                      <w:snapToGrid w:val="0"/>
                      <w:color w:val="auto"/>
                      <w:spacing w:val="0"/>
                      <w:kern w:val="0"/>
                      <w:szCs w:val="21"/>
                      <w:highlight w:val="none"/>
                      <w:lang w:val="en-US" w:eastAsia="zh-CN"/>
                    </w:rPr>
                    <w:t>第90百分位数</w:t>
                  </w:r>
                </w:p>
              </w:tc>
              <w:tc>
                <w:tcPr>
                  <w:tcW w:w="1124" w:type="dxa"/>
                  <w:tcBorders>
                    <w:tl2br w:val="nil"/>
                    <w:tr2bl w:val="nil"/>
                  </w:tcBorders>
                  <w:noWrap w:val="0"/>
                  <w:vAlign w:val="center"/>
                </w:tcPr>
                <w:p w14:paraId="5B3D7B0B">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default" w:ascii="Times New Roman" w:hAnsi="Times New Roman" w:eastAsia="宋体" w:cs="Times New Roman"/>
                      <w:b w:val="0"/>
                      <w:bCs/>
                      <w:snapToGrid w:val="0"/>
                      <w:color w:val="auto"/>
                      <w:spacing w:val="0"/>
                      <w:kern w:val="0"/>
                      <w:szCs w:val="21"/>
                      <w:highlight w:val="none"/>
                      <w:lang w:val="en-US" w:eastAsia="zh-CN"/>
                    </w:rPr>
                    <w:t>1</w:t>
                  </w:r>
                  <w:r>
                    <w:rPr>
                      <w:rFonts w:hint="eastAsia" w:ascii="Times New Roman" w:hAnsi="Times New Roman" w:eastAsia="宋体" w:cs="Times New Roman"/>
                      <w:b w:val="0"/>
                      <w:bCs/>
                      <w:snapToGrid w:val="0"/>
                      <w:color w:val="auto"/>
                      <w:spacing w:val="0"/>
                      <w:kern w:val="0"/>
                      <w:szCs w:val="21"/>
                      <w:highlight w:val="none"/>
                      <w:lang w:val="en-US" w:eastAsia="zh-CN"/>
                    </w:rPr>
                    <w:t>61</w:t>
                  </w:r>
                </w:p>
              </w:tc>
              <w:tc>
                <w:tcPr>
                  <w:tcW w:w="1158" w:type="dxa"/>
                  <w:tcBorders>
                    <w:tl2br w:val="nil"/>
                    <w:tr2bl w:val="nil"/>
                  </w:tcBorders>
                  <w:noWrap w:val="0"/>
                  <w:vAlign w:val="center"/>
                </w:tcPr>
                <w:p w14:paraId="5AEF1903">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160</w:t>
                  </w:r>
                </w:p>
              </w:tc>
              <w:tc>
                <w:tcPr>
                  <w:tcW w:w="936" w:type="dxa"/>
                  <w:tcBorders>
                    <w:tl2br w:val="nil"/>
                    <w:tr2bl w:val="nil"/>
                  </w:tcBorders>
                  <w:noWrap w:val="0"/>
                  <w:vAlign w:val="center"/>
                </w:tcPr>
                <w:p w14:paraId="69852CA3">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100.6</w:t>
                  </w:r>
                </w:p>
              </w:tc>
              <w:tc>
                <w:tcPr>
                  <w:tcW w:w="723" w:type="dxa"/>
                  <w:tcBorders>
                    <w:tl2br w:val="nil"/>
                    <w:tr2bl w:val="nil"/>
                  </w:tcBorders>
                  <w:noWrap w:val="0"/>
                  <w:vAlign w:val="center"/>
                </w:tcPr>
                <w:p w14:paraId="6AF15223">
                  <w:pPr>
                    <w:pStyle w:val="60"/>
                    <w:widowControl w:val="0"/>
                    <w:adjustRightInd w:val="0"/>
                    <w:snapToGrid w:val="0"/>
                    <w:spacing w:before="48" w:beforeLines="0" w:after="48" w:afterLines="0"/>
                    <w:jc w:val="center"/>
                    <w:rPr>
                      <w:rFonts w:hint="default" w:ascii="Times New Roman" w:hAnsi="Times New Roman" w:cs="Times New Roman"/>
                      <w:b w:val="0"/>
                      <w:bCs/>
                      <w:snapToGrid w:val="0"/>
                      <w:color w:val="auto"/>
                      <w:spacing w:val="0"/>
                      <w:kern w:val="0"/>
                      <w:szCs w:val="21"/>
                      <w:highlight w:val="none"/>
                      <w:lang w:val="en-US" w:eastAsia="zh-CN"/>
                    </w:rPr>
                  </w:pPr>
                  <w:r>
                    <w:rPr>
                      <w:rFonts w:hint="default" w:ascii="Times New Roman" w:hAnsi="Times New Roman" w:cs="Times New Roman"/>
                      <w:b w:val="0"/>
                      <w:bCs/>
                      <w:snapToGrid w:val="0"/>
                      <w:color w:val="auto"/>
                      <w:spacing w:val="0"/>
                      <w:kern w:val="0"/>
                      <w:szCs w:val="21"/>
                      <w:highlight w:val="none"/>
                      <w:lang w:val="en-US" w:eastAsia="zh-CN"/>
                    </w:rPr>
                    <w:t>超标</w:t>
                  </w:r>
                </w:p>
              </w:tc>
            </w:tr>
          </w:tbl>
          <w:p w14:paraId="33E21A4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根据表3-1，对照《环境空气质量标准》（GB3095-2012）及其修改单和《环境空气质量评价技术规范（试行）》（HJ663-2013），项目所在区O</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超标，因此判定为不达标区。</w:t>
            </w:r>
          </w:p>
          <w:p w14:paraId="7337E14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O</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超标原因：地面臭氧除少量由平流层传输外，大部分由人为排放的“氮氧化物”和“挥发性有机物”在高温、日照充足、空气干燥条件下转化形成。北京市环境科学院大气污染防治研究所副所长黄玉虎表示，挥发性有机物可与氮氧化物，在紫外光照射的条件下，发生一系列光化学链式反应，提高大气的氧化性，引起地表臭氧浓度的增加。</w:t>
            </w:r>
          </w:p>
          <w:p w14:paraId="186C70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为了进一步改善环境质量，根据《市政府关于印发苏州市空气质量持续改善行动计划实施方案的通知》（苏府[2024]50号）,主要目标为：到2025年，全市PM</w:t>
            </w:r>
            <w:r>
              <w:rPr>
                <w:rFonts w:hint="eastAsia" w:ascii="Times New Roman" w:hAnsi="Times New Roman" w:eastAsia="宋体" w:cs="Times New Roman"/>
                <w:color w:val="auto"/>
                <w:sz w:val="24"/>
                <w:highlight w:val="none"/>
                <w:vertAlign w:val="subscript"/>
                <w:lang w:val="en-US" w:eastAsia="zh-CN"/>
              </w:rPr>
              <w:t>2.5</w:t>
            </w:r>
            <w:r>
              <w:rPr>
                <w:rFonts w:hint="eastAsia" w:ascii="Times New Roman" w:hAnsi="Times New Roman" w:eastAsia="宋体" w:cs="Times New Roman"/>
                <w:color w:val="auto"/>
                <w:sz w:val="24"/>
                <w:highlight w:val="none"/>
                <w:lang w:val="en-US" w:eastAsia="zh-CN"/>
              </w:rPr>
              <w:t>浓度稳定在30微克/立方米以下，重度及以上污染天数控制在1天以内；氮氧化物和VOCs排放总量比2020年分别下降10%以上，完成省下达的减排目标，通过采取如下措施：</w:t>
            </w:r>
          </w:p>
          <w:p w14:paraId="3DDB154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1）优化产业结构，促进产业绿色低碳升级（坚决遏制高耗能、高排放、低水平项目盲目上马、加快退出重点行业落后产能、推进园区、产业集群绿色低碳化改造与综合整治、优化含VOCs原辅材料和产品结构）；2）优化能源结构，加快能源清洁低碳高效发展（大力发展新能源和清洁能源、严格合理控制煤炭消费总量、持续降低重点领域能耗强度、推进燃煤锅炉关停整合和工业炉窑清洁能源替代）；3）优化交通结构，大力发展绿色运输体系（持续优化调整货物运输结构、加快提升机动车清洁化水平、强化非道路移动源综合治理）；4）强化面源污染治理，提升精细化管理水平（加强扬尘精细化管控、加强秸秆综合利用和禁烧、加强烟花爆竹禁放管理）；5）强化多污染物减排，切实降低排放强度（强化VOCs全流程、全环节综合治理、推进重点行业超低排放与提标改造、开展餐饮油烟、恶臭异味专项治理、稳步推进大气氨污染防控）；6）加强机制建设，完善大气环境管理体系（实施区域联防联控和城市空气质量达标管理、完善重污染天气应对机制）；7）加强能力建设，严格执法监督（加强监测和执法监管能力建设、加强决策科技支撑）；8）健全标准规范体系，完善环境经济政策（强化标准引领、积极发挥财政金融引导作用）；9）落实各方责任，开展全民行动（加强组织领导、严格监督考核、实施全民行动）。届时，苏州市大气环境质量状况可以得到持续改善。</w:t>
            </w:r>
          </w:p>
          <w:p w14:paraId="3B6E081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根据《建设项目环境影响报告表编制技术指南（污染影响类）》要求，排放国家、地方环境空气质量标准中有标准限值要求的特征污染物时，需提供污染物的现有监测数据。目前国家、地方环境空气质量标准中无非甲烷总烃等的限值要求，因此本项目涉及的特征污染物暂不开展相应的环境空气质量现状监测及调查。</w:t>
            </w:r>
          </w:p>
          <w:p w14:paraId="62078B2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2、地表水环境</w:t>
            </w:r>
          </w:p>
          <w:p w14:paraId="3C16E66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2024年度苏州市生态环境状况公报》，30个国考断面年均水质达到或好于III类标准的断面比例为93.3%，同比持平；未达III类的2个断面为IV类（均为湖泊）。全市共有80个省考断面，其中平均水质达到或优于III类断面比例占97.5%，同比上升2.5个百分点；未达III类的2个断面为IV类（均为湖泊）。</w:t>
            </w:r>
          </w:p>
          <w:p w14:paraId="06BD8EE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本项目生活污水经市政污水管网接管至苏州市吴江开发区再生水有限公司处理，纳污河流为吴淞江，根据《江苏省地表水（环境）功能区划（2021-2030年）》中2030年水质目标，吴淞江水质功能要求为III类水标准，</w:t>
            </w:r>
            <w:r>
              <w:rPr>
                <w:rFonts w:hint="default"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color w:val="auto"/>
                <w:sz w:val="24"/>
                <w:highlight w:val="none"/>
                <w:lang w:val="en-US" w:eastAsia="zh-CN"/>
              </w:rPr>
              <w:t>2023年度</w:t>
            </w:r>
            <w:r>
              <w:rPr>
                <w:rFonts w:hint="default" w:ascii="Times New Roman" w:hAnsi="Times New Roman" w:eastAsia="宋体" w:cs="Times New Roman"/>
                <w:color w:val="auto"/>
                <w:sz w:val="24"/>
                <w:highlight w:val="none"/>
                <w:lang w:val="en-US" w:eastAsia="zh-CN"/>
              </w:rPr>
              <w:t>苏州市</w:t>
            </w:r>
            <w:r>
              <w:rPr>
                <w:rFonts w:hint="eastAsia" w:ascii="Times New Roman" w:hAnsi="Times New Roman" w:eastAsia="宋体" w:cs="Times New Roman"/>
                <w:color w:val="auto"/>
                <w:sz w:val="24"/>
                <w:highlight w:val="none"/>
                <w:lang w:val="en-US" w:eastAsia="zh-CN"/>
              </w:rPr>
              <w:t>生态</w:t>
            </w:r>
            <w:r>
              <w:rPr>
                <w:rFonts w:hint="default" w:ascii="Times New Roman" w:hAnsi="Times New Roman" w:eastAsia="宋体" w:cs="Times New Roman"/>
                <w:color w:val="auto"/>
                <w:sz w:val="24"/>
                <w:highlight w:val="none"/>
                <w:lang w:val="en-US" w:eastAsia="zh-CN"/>
              </w:rPr>
              <w:t>环境状况</w:t>
            </w:r>
            <w:r>
              <w:rPr>
                <w:rFonts w:hint="eastAsia" w:ascii="Times New Roman" w:hAnsi="Times New Roman" w:eastAsia="宋体" w:cs="Times New Roman"/>
                <w:color w:val="auto"/>
                <w:sz w:val="24"/>
                <w:highlight w:val="none"/>
                <w:lang w:val="en-US" w:eastAsia="zh-CN"/>
              </w:rPr>
              <w:t>公报》《吴江经济技术开发区环境影响区域评估报告》</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吴淞江水质现状监测结果如下：</w:t>
            </w:r>
          </w:p>
          <w:p w14:paraId="06B766B5">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sz w:val="21"/>
                <w:szCs w:val="24"/>
                <w:highlight w:val="none"/>
                <w:vertAlign w:val="baseli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表3-2    监测结果</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3070"/>
              <w:gridCol w:w="2025"/>
              <w:gridCol w:w="1663"/>
              <w:gridCol w:w="1666"/>
            </w:tblGrid>
            <w:tr w14:paraId="38BF6B2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3070" w:type="dxa"/>
                  <w:tcBorders>
                    <w:tl2br w:val="nil"/>
                    <w:tr2bl w:val="nil"/>
                  </w:tcBorders>
                  <w:noWrap w:val="0"/>
                  <w:vAlign w:val="center"/>
                </w:tcPr>
                <w:p w14:paraId="6889268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污染物名称</w:t>
                  </w:r>
                </w:p>
              </w:tc>
              <w:tc>
                <w:tcPr>
                  <w:tcW w:w="2025" w:type="dxa"/>
                  <w:tcBorders>
                    <w:tl2br w:val="nil"/>
                    <w:tr2bl w:val="nil"/>
                  </w:tcBorders>
                  <w:noWrap w:val="0"/>
                  <w:vAlign w:val="center"/>
                </w:tcPr>
                <w:p w14:paraId="0784B9EF">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监测结果</w:t>
                  </w:r>
                </w:p>
              </w:tc>
              <w:tc>
                <w:tcPr>
                  <w:tcW w:w="1663" w:type="dxa"/>
                  <w:tcBorders>
                    <w:tl2br w:val="nil"/>
                    <w:tr2bl w:val="nil"/>
                  </w:tcBorders>
                  <w:noWrap w:val="0"/>
                  <w:vAlign w:val="center"/>
                </w:tcPr>
                <w:p w14:paraId="3580F04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标准值</w:t>
                  </w:r>
                </w:p>
              </w:tc>
              <w:tc>
                <w:tcPr>
                  <w:tcW w:w="1666" w:type="dxa"/>
                  <w:tcBorders>
                    <w:tl2br w:val="nil"/>
                    <w:tr2bl w:val="nil"/>
                  </w:tcBorders>
                  <w:noWrap w:val="0"/>
                  <w:vAlign w:val="center"/>
                </w:tcPr>
                <w:p w14:paraId="45D62A38">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标准来源</w:t>
                  </w:r>
                </w:p>
              </w:tc>
            </w:tr>
            <w:tr w14:paraId="3D88C10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402" w:hRule="atLeast"/>
                <w:jc w:val="center"/>
              </w:trPr>
              <w:tc>
                <w:tcPr>
                  <w:tcW w:w="3070" w:type="dxa"/>
                  <w:tcBorders>
                    <w:tl2br w:val="nil"/>
                    <w:tr2bl w:val="nil"/>
                  </w:tcBorders>
                  <w:noWrap w:val="0"/>
                  <w:vAlign w:val="center"/>
                </w:tcPr>
                <w:p w14:paraId="64C4C8E4">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pH值</w:t>
                  </w:r>
                </w:p>
              </w:tc>
              <w:tc>
                <w:tcPr>
                  <w:tcW w:w="2025" w:type="dxa"/>
                  <w:tcBorders>
                    <w:tl2br w:val="nil"/>
                    <w:tr2bl w:val="nil"/>
                  </w:tcBorders>
                  <w:noWrap w:val="0"/>
                  <w:vAlign w:val="center"/>
                </w:tcPr>
                <w:p w14:paraId="67832E50">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6.42</w:t>
                  </w:r>
                </w:p>
              </w:tc>
              <w:tc>
                <w:tcPr>
                  <w:tcW w:w="1663" w:type="dxa"/>
                  <w:tcBorders>
                    <w:tl2br w:val="nil"/>
                    <w:tr2bl w:val="nil"/>
                  </w:tcBorders>
                  <w:noWrap w:val="0"/>
                  <w:vAlign w:val="center"/>
                </w:tcPr>
                <w:p w14:paraId="1CD0E286">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6~9</w:t>
                  </w:r>
                </w:p>
              </w:tc>
              <w:tc>
                <w:tcPr>
                  <w:tcW w:w="1666" w:type="dxa"/>
                  <w:vMerge w:val="restart"/>
                  <w:tcBorders>
                    <w:tl2br w:val="nil"/>
                    <w:tr2bl w:val="nil"/>
                  </w:tcBorders>
                  <w:noWrap w:val="0"/>
                  <w:vAlign w:val="center"/>
                </w:tcPr>
                <w:p w14:paraId="655AAABF">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《地表水环境质量标准》（GB3838-2002）中III类标准</w:t>
                  </w:r>
                </w:p>
              </w:tc>
            </w:tr>
            <w:tr w14:paraId="71DD193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3070" w:type="dxa"/>
                  <w:tcBorders>
                    <w:tl2br w:val="nil"/>
                    <w:tr2bl w:val="nil"/>
                  </w:tcBorders>
                  <w:noWrap w:val="0"/>
                  <w:vAlign w:val="center"/>
                </w:tcPr>
                <w:p w14:paraId="3C2FC761">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COD</w:t>
                  </w:r>
                </w:p>
              </w:tc>
              <w:tc>
                <w:tcPr>
                  <w:tcW w:w="2025" w:type="dxa"/>
                  <w:tcBorders>
                    <w:tl2br w:val="nil"/>
                    <w:tr2bl w:val="nil"/>
                  </w:tcBorders>
                  <w:noWrap w:val="0"/>
                  <w:vAlign w:val="center"/>
                </w:tcPr>
                <w:p w14:paraId="16E254D4">
                  <w:pPr>
                    <w:topLinePunct/>
                    <w:spacing w:before="62" w:beforeLines="20" w:after="62" w:afterLines="2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19</w:t>
                  </w:r>
                </w:p>
              </w:tc>
              <w:tc>
                <w:tcPr>
                  <w:tcW w:w="1663" w:type="dxa"/>
                  <w:tcBorders>
                    <w:tl2br w:val="nil"/>
                    <w:tr2bl w:val="nil"/>
                  </w:tcBorders>
                  <w:noWrap w:val="0"/>
                  <w:vAlign w:val="center"/>
                </w:tcPr>
                <w:p w14:paraId="2EDC30B4">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20</w:t>
                  </w:r>
                </w:p>
              </w:tc>
              <w:tc>
                <w:tcPr>
                  <w:tcW w:w="1666" w:type="dxa"/>
                  <w:vMerge w:val="continue"/>
                  <w:tcBorders>
                    <w:tl2br w:val="nil"/>
                    <w:tr2bl w:val="nil"/>
                  </w:tcBorders>
                  <w:noWrap w:val="0"/>
                  <w:vAlign w:val="center"/>
                </w:tcPr>
                <w:p w14:paraId="52E61870">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r>
            <w:tr w14:paraId="5E18A66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3070" w:type="dxa"/>
                  <w:tcBorders>
                    <w:tl2br w:val="nil"/>
                    <w:tr2bl w:val="nil"/>
                  </w:tcBorders>
                  <w:noWrap w:val="0"/>
                  <w:vAlign w:val="center"/>
                </w:tcPr>
                <w:p w14:paraId="6D674025">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NH</w:t>
                  </w:r>
                  <w:r>
                    <w:rPr>
                      <w:rFonts w:hint="eastAsia" w:ascii="Times New Roman" w:hAnsi="Times New Roman" w:eastAsia="宋体" w:cs="Times New Roman"/>
                      <w:color w:val="auto"/>
                      <w:spacing w:val="0"/>
                      <w:highlight w:val="none"/>
                      <w:vertAlign w:val="subscript"/>
                      <w:lang w:val="en-US" w:eastAsia="zh-CN"/>
                    </w:rPr>
                    <w:t>3</w:t>
                  </w:r>
                  <w:r>
                    <w:rPr>
                      <w:rFonts w:hint="eastAsia" w:ascii="Times New Roman" w:hAnsi="Times New Roman" w:eastAsia="宋体" w:cs="Times New Roman"/>
                      <w:color w:val="auto"/>
                      <w:spacing w:val="0"/>
                      <w:highlight w:val="none"/>
                      <w:lang w:val="en-US" w:eastAsia="zh-CN"/>
                    </w:rPr>
                    <w:t>-N</w:t>
                  </w:r>
                </w:p>
              </w:tc>
              <w:tc>
                <w:tcPr>
                  <w:tcW w:w="2025" w:type="dxa"/>
                  <w:tcBorders>
                    <w:tl2br w:val="nil"/>
                    <w:tr2bl w:val="nil"/>
                  </w:tcBorders>
                  <w:noWrap w:val="0"/>
                  <w:vAlign w:val="center"/>
                </w:tcPr>
                <w:p w14:paraId="4BB1216D">
                  <w:pPr>
                    <w:topLinePunct/>
                    <w:spacing w:before="62" w:beforeLines="20" w:after="62" w:afterLines="2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0.3</w:t>
                  </w:r>
                </w:p>
              </w:tc>
              <w:tc>
                <w:tcPr>
                  <w:tcW w:w="1663" w:type="dxa"/>
                  <w:tcBorders>
                    <w:tl2br w:val="nil"/>
                    <w:tr2bl w:val="nil"/>
                  </w:tcBorders>
                  <w:noWrap w:val="0"/>
                  <w:vAlign w:val="center"/>
                </w:tcPr>
                <w:p w14:paraId="50FD333A">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1.0</w:t>
                  </w:r>
                </w:p>
              </w:tc>
              <w:tc>
                <w:tcPr>
                  <w:tcW w:w="1666" w:type="dxa"/>
                  <w:vMerge w:val="continue"/>
                  <w:tcBorders>
                    <w:tl2br w:val="nil"/>
                    <w:tr2bl w:val="nil"/>
                  </w:tcBorders>
                  <w:noWrap w:val="0"/>
                  <w:vAlign w:val="center"/>
                </w:tcPr>
                <w:p w14:paraId="5D5E03A7">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r>
            <w:tr w14:paraId="2ED66F9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3070" w:type="dxa"/>
                  <w:tcBorders>
                    <w:tl2br w:val="nil"/>
                    <w:tr2bl w:val="nil"/>
                  </w:tcBorders>
                  <w:noWrap w:val="0"/>
                  <w:vAlign w:val="center"/>
                </w:tcPr>
                <w:p w14:paraId="4DB754B8">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TP</w:t>
                  </w:r>
                </w:p>
              </w:tc>
              <w:tc>
                <w:tcPr>
                  <w:tcW w:w="2025" w:type="dxa"/>
                  <w:tcBorders>
                    <w:tl2br w:val="nil"/>
                    <w:tr2bl w:val="nil"/>
                  </w:tcBorders>
                  <w:noWrap w:val="0"/>
                  <w:vAlign w:val="center"/>
                </w:tcPr>
                <w:p w14:paraId="1D9BFF42">
                  <w:pPr>
                    <w:topLinePunct/>
                    <w:spacing w:before="62" w:beforeLines="20" w:after="62" w:afterLines="2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0.05</w:t>
                  </w:r>
                </w:p>
              </w:tc>
              <w:tc>
                <w:tcPr>
                  <w:tcW w:w="1663" w:type="dxa"/>
                  <w:tcBorders>
                    <w:tl2br w:val="nil"/>
                    <w:tr2bl w:val="nil"/>
                  </w:tcBorders>
                  <w:noWrap w:val="0"/>
                  <w:vAlign w:val="center"/>
                </w:tcPr>
                <w:p w14:paraId="2BF05E27">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0.2</w:t>
                  </w:r>
                </w:p>
              </w:tc>
              <w:tc>
                <w:tcPr>
                  <w:tcW w:w="1666" w:type="dxa"/>
                  <w:vMerge w:val="continue"/>
                  <w:tcBorders>
                    <w:tl2br w:val="nil"/>
                    <w:tr2bl w:val="nil"/>
                  </w:tcBorders>
                  <w:noWrap w:val="0"/>
                  <w:vAlign w:val="center"/>
                </w:tcPr>
                <w:p w14:paraId="7E174D0F">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r>
            <w:tr w14:paraId="37B2D6D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3070" w:type="dxa"/>
                  <w:tcBorders>
                    <w:tl2br w:val="nil"/>
                    <w:tr2bl w:val="nil"/>
                  </w:tcBorders>
                  <w:noWrap w:val="0"/>
                  <w:vAlign w:val="center"/>
                </w:tcPr>
                <w:p w14:paraId="396FA83F">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BOD</w:t>
                  </w:r>
                  <w:r>
                    <w:rPr>
                      <w:rFonts w:hint="eastAsia" w:ascii="Times New Roman" w:hAnsi="Times New Roman" w:eastAsia="宋体" w:cs="Times New Roman"/>
                      <w:color w:val="auto"/>
                      <w:spacing w:val="0"/>
                      <w:highlight w:val="none"/>
                      <w:vertAlign w:val="subscript"/>
                      <w:lang w:val="en-US" w:eastAsia="zh-CN"/>
                    </w:rPr>
                    <w:t>5</w:t>
                  </w:r>
                </w:p>
              </w:tc>
              <w:tc>
                <w:tcPr>
                  <w:tcW w:w="2025" w:type="dxa"/>
                  <w:tcBorders>
                    <w:tl2br w:val="nil"/>
                    <w:tr2bl w:val="nil"/>
                  </w:tcBorders>
                  <w:noWrap w:val="0"/>
                  <w:vAlign w:val="center"/>
                </w:tcPr>
                <w:p w14:paraId="7E27EF82">
                  <w:pPr>
                    <w:topLinePunct/>
                    <w:spacing w:before="62" w:beforeLines="20" w:after="62" w:afterLines="2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3.7</w:t>
                  </w:r>
                </w:p>
              </w:tc>
              <w:tc>
                <w:tcPr>
                  <w:tcW w:w="1663" w:type="dxa"/>
                  <w:tcBorders>
                    <w:tl2br w:val="nil"/>
                    <w:tr2bl w:val="nil"/>
                  </w:tcBorders>
                  <w:noWrap w:val="0"/>
                  <w:vAlign w:val="center"/>
                </w:tcPr>
                <w:p w14:paraId="692C7CEC">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4.0</w:t>
                  </w:r>
                </w:p>
              </w:tc>
              <w:tc>
                <w:tcPr>
                  <w:tcW w:w="1666" w:type="dxa"/>
                  <w:vMerge w:val="continue"/>
                  <w:tcBorders>
                    <w:tl2br w:val="nil"/>
                    <w:tr2bl w:val="nil"/>
                  </w:tcBorders>
                  <w:noWrap w:val="0"/>
                  <w:vAlign w:val="center"/>
                </w:tcPr>
                <w:p w14:paraId="4AC3175F">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r>
            <w:tr w14:paraId="089C341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3070" w:type="dxa"/>
                  <w:tcBorders>
                    <w:tl2br w:val="nil"/>
                    <w:tr2bl w:val="nil"/>
                  </w:tcBorders>
                  <w:noWrap w:val="0"/>
                  <w:vAlign w:val="center"/>
                </w:tcPr>
                <w:p w14:paraId="3A6C6F0A">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石油类</w:t>
                  </w:r>
                </w:p>
              </w:tc>
              <w:tc>
                <w:tcPr>
                  <w:tcW w:w="2025" w:type="dxa"/>
                  <w:tcBorders>
                    <w:tl2br w:val="nil"/>
                    <w:tr2bl w:val="nil"/>
                  </w:tcBorders>
                  <w:noWrap w:val="0"/>
                  <w:vAlign w:val="center"/>
                </w:tcPr>
                <w:p w14:paraId="1F11C81D">
                  <w:pPr>
                    <w:topLinePunct/>
                    <w:spacing w:before="62" w:beforeLines="20" w:after="62" w:afterLines="20"/>
                    <w:jc w:val="center"/>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0.03</w:t>
                  </w:r>
                </w:p>
              </w:tc>
              <w:tc>
                <w:tcPr>
                  <w:tcW w:w="1663" w:type="dxa"/>
                  <w:tcBorders>
                    <w:tl2br w:val="nil"/>
                    <w:tr2bl w:val="nil"/>
                  </w:tcBorders>
                  <w:noWrap w:val="0"/>
                  <w:vAlign w:val="center"/>
                </w:tcPr>
                <w:p w14:paraId="6E37E67B">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0.05</w:t>
                  </w:r>
                </w:p>
              </w:tc>
              <w:tc>
                <w:tcPr>
                  <w:tcW w:w="1666" w:type="dxa"/>
                  <w:vMerge w:val="continue"/>
                  <w:tcBorders>
                    <w:tl2br w:val="nil"/>
                    <w:tr2bl w:val="nil"/>
                  </w:tcBorders>
                  <w:noWrap w:val="0"/>
                  <w:vAlign w:val="center"/>
                </w:tcPr>
                <w:p w14:paraId="16B5CCE4">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r>
          </w:tbl>
          <w:p w14:paraId="159A642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p>
          <w:p w14:paraId="2DA62BE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综上所述，吴淞江水质可达到《地表水环境质量标准》（</w:t>
            </w:r>
            <w:r>
              <w:rPr>
                <w:rFonts w:hint="default" w:ascii="Times New Roman" w:hAnsi="Times New Roman" w:eastAsia="宋体" w:cs="Times New Roman"/>
                <w:color w:val="auto"/>
                <w:sz w:val="24"/>
                <w:highlight w:val="none"/>
                <w:lang w:val="en-US" w:eastAsia="zh-CN"/>
              </w:rPr>
              <w:t>GB3838-2002</w:t>
            </w:r>
            <w:r>
              <w:rPr>
                <w:rFonts w:hint="eastAsia" w:ascii="Times New Roman" w:hAnsi="Times New Roman" w:eastAsia="宋体" w:cs="Times New Roman"/>
                <w:color w:val="auto"/>
                <w:sz w:val="24"/>
                <w:highlight w:val="none"/>
                <w:lang w:val="en-US" w:eastAsia="zh-CN"/>
              </w:rPr>
              <w:t>）中III类标准。</w:t>
            </w:r>
          </w:p>
          <w:p w14:paraId="63B473DE">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w:t>
            </w:r>
            <w:r>
              <w:rPr>
                <w:rFonts w:hint="default" w:ascii="Times New Roman" w:hAnsi="Times New Roman" w:eastAsia="宋体" w:cs="Times New Roman"/>
                <w:b/>
                <w:bCs/>
                <w:color w:val="auto"/>
                <w:spacing w:val="0"/>
                <w:sz w:val="24"/>
                <w:szCs w:val="24"/>
                <w:highlight w:val="none"/>
                <w:lang w:val="en-US" w:eastAsia="zh-CN"/>
              </w:rPr>
              <w:t>声环境</w:t>
            </w:r>
          </w:p>
          <w:p w14:paraId="6FAB5E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①监测因子与监测点位</w:t>
            </w:r>
          </w:p>
          <w:p w14:paraId="4E028B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z w:val="24"/>
                <w:highlight w:val="none"/>
                <w:lang w:val="en-US" w:eastAsia="zh-CN"/>
              </w:rPr>
              <w:t>为了解项目所在地周边声环境质量现状，项目委托苏州市科旺检测技术有限公司于2025年10月24日对项目厂界周边开展了声环境质量现状监测并出具监测报告，报告编号为（2025科旺（环）字第102209）。监测因子为昼间等效A声级（Ld）、夜间等效A声级（Ln），项目厂界共设4个监测点，监测点位信息见表3-3。</w:t>
            </w:r>
          </w:p>
          <w:p w14:paraId="68F217E0">
            <w:pPr>
              <w:pStyle w:val="51"/>
              <w:bidi w:val="0"/>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lang w:val="en-US" w:eastAsia="zh-CN"/>
              </w:rPr>
              <w:t>表3-3    监测点位与本项目位置关系</w:t>
            </w:r>
          </w:p>
          <w:tbl>
            <w:tblPr>
              <w:tblStyle w:val="18"/>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226"/>
              <w:gridCol w:w="1100"/>
              <w:gridCol w:w="1438"/>
              <w:gridCol w:w="1438"/>
              <w:gridCol w:w="1438"/>
            </w:tblGrid>
            <w:tr w14:paraId="555D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restart"/>
                  <w:tcBorders>
                    <w:top w:val="single" w:color="auto" w:sz="12" w:space="0"/>
                    <w:left w:val="nil"/>
                  </w:tcBorders>
                  <w:noWrap w:val="0"/>
                  <w:vAlign w:val="center"/>
                </w:tcPr>
                <w:p w14:paraId="46252ABD">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编号</w:t>
                  </w:r>
                </w:p>
              </w:tc>
              <w:tc>
                <w:tcPr>
                  <w:tcW w:w="2226" w:type="dxa"/>
                  <w:vMerge w:val="restart"/>
                  <w:tcBorders>
                    <w:top w:val="single" w:color="auto" w:sz="12" w:space="0"/>
                  </w:tcBorders>
                  <w:noWrap w:val="0"/>
                  <w:vAlign w:val="center"/>
                </w:tcPr>
                <w:p w14:paraId="235C2DEB">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监测点位</w:t>
                  </w:r>
                </w:p>
              </w:tc>
              <w:tc>
                <w:tcPr>
                  <w:tcW w:w="1100" w:type="dxa"/>
                  <w:vMerge w:val="restart"/>
                  <w:tcBorders>
                    <w:top w:val="single" w:color="auto" w:sz="12" w:space="0"/>
                  </w:tcBorders>
                  <w:noWrap w:val="0"/>
                  <w:vAlign w:val="center"/>
                </w:tcPr>
                <w:p w14:paraId="7B817E0D">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方位</w:t>
                  </w:r>
                </w:p>
              </w:tc>
              <w:tc>
                <w:tcPr>
                  <w:tcW w:w="4314" w:type="dxa"/>
                  <w:gridSpan w:val="3"/>
                  <w:tcBorders>
                    <w:top w:val="single" w:color="auto" w:sz="12" w:space="0"/>
                    <w:bottom w:val="single" w:color="auto" w:sz="4" w:space="0"/>
                    <w:right w:val="nil"/>
                  </w:tcBorders>
                  <w:noWrap w:val="0"/>
                  <w:vAlign w:val="center"/>
                </w:tcPr>
                <w:p w14:paraId="7879F7B6">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空间相对位置m</w:t>
                  </w:r>
                </w:p>
              </w:tc>
            </w:tr>
            <w:tr w14:paraId="28BE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continue"/>
                  <w:tcBorders>
                    <w:left w:val="nil"/>
                    <w:bottom w:val="single" w:color="auto" w:sz="4" w:space="0"/>
                  </w:tcBorders>
                  <w:noWrap w:val="0"/>
                  <w:vAlign w:val="center"/>
                </w:tcPr>
                <w:p w14:paraId="098946B0">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p>
              </w:tc>
              <w:tc>
                <w:tcPr>
                  <w:tcW w:w="2226" w:type="dxa"/>
                  <w:vMerge w:val="continue"/>
                  <w:tcBorders>
                    <w:bottom w:val="single" w:color="auto" w:sz="4" w:space="0"/>
                  </w:tcBorders>
                  <w:noWrap w:val="0"/>
                  <w:vAlign w:val="center"/>
                </w:tcPr>
                <w:p w14:paraId="328BE94C">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p>
              </w:tc>
              <w:tc>
                <w:tcPr>
                  <w:tcW w:w="1100" w:type="dxa"/>
                  <w:vMerge w:val="continue"/>
                  <w:tcBorders>
                    <w:bottom w:val="single" w:color="auto" w:sz="4" w:space="0"/>
                  </w:tcBorders>
                  <w:noWrap w:val="0"/>
                  <w:vAlign w:val="center"/>
                </w:tcPr>
                <w:p w14:paraId="0B5B30E9">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p>
              </w:tc>
              <w:tc>
                <w:tcPr>
                  <w:tcW w:w="1438" w:type="dxa"/>
                  <w:tcBorders>
                    <w:top w:val="single" w:color="auto" w:sz="4" w:space="0"/>
                    <w:bottom w:val="single" w:color="auto" w:sz="4" w:space="0"/>
                    <w:right w:val="nil"/>
                  </w:tcBorders>
                  <w:noWrap w:val="0"/>
                  <w:vAlign w:val="center"/>
                </w:tcPr>
                <w:p w14:paraId="0DDBBB01">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X</w:t>
                  </w:r>
                </w:p>
              </w:tc>
              <w:tc>
                <w:tcPr>
                  <w:tcW w:w="1438" w:type="dxa"/>
                  <w:tcBorders>
                    <w:top w:val="single" w:color="auto" w:sz="4" w:space="0"/>
                    <w:bottom w:val="single" w:color="auto" w:sz="4" w:space="0"/>
                    <w:right w:val="nil"/>
                  </w:tcBorders>
                  <w:noWrap w:val="0"/>
                  <w:vAlign w:val="center"/>
                </w:tcPr>
                <w:p w14:paraId="28F0D2CC">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Y</w:t>
                  </w:r>
                </w:p>
              </w:tc>
              <w:tc>
                <w:tcPr>
                  <w:tcW w:w="1438" w:type="dxa"/>
                  <w:tcBorders>
                    <w:top w:val="single" w:color="auto" w:sz="4" w:space="0"/>
                    <w:bottom w:val="single" w:color="auto" w:sz="4" w:space="0"/>
                    <w:right w:val="nil"/>
                  </w:tcBorders>
                  <w:noWrap w:val="0"/>
                  <w:vAlign w:val="center"/>
                </w:tcPr>
                <w:p w14:paraId="1429FA21">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Z</w:t>
                  </w:r>
                </w:p>
              </w:tc>
            </w:tr>
            <w:tr w14:paraId="19EB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Borders>
                    <w:top w:val="single" w:color="auto" w:sz="4" w:space="0"/>
                    <w:left w:val="nil"/>
                    <w:bottom w:val="single" w:color="auto" w:sz="4" w:space="0"/>
                  </w:tcBorders>
                  <w:noWrap w:val="0"/>
                  <w:vAlign w:val="center"/>
                </w:tcPr>
                <w:p w14:paraId="674933D6">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N1</w:t>
                  </w:r>
                </w:p>
              </w:tc>
              <w:tc>
                <w:tcPr>
                  <w:tcW w:w="2226" w:type="dxa"/>
                  <w:tcBorders>
                    <w:top w:val="single" w:color="auto" w:sz="4" w:space="0"/>
                    <w:bottom w:val="single" w:color="auto" w:sz="4" w:space="0"/>
                  </w:tcBorders>
                  <w:noWrap w:val="0"/>
                  <w:vAlign w:val="center"/>
                </w:tcPr>
                <w:p w14:paraId="3C9609A5">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项目地东侧外1米</w:t>
                  </w:r>
                </w:p>
              </w:tc>
              <w:tc>
                <w:tcPr>
                  <w:tcW w:w="1100" w:type="dxa"/>
                  <w:tcBorders>
                    <w:top w:val="single" w:color="auto" w:sz="4" w:space="0"/>
                    <w:bottom w:val="single" w:color="auto" w:sz="4" w:space="0"/>
                  </w:tcBorders>
                  <w:noWrap w:val="0"/>
                  <w:vAlign w:val="center"/>
                </w:tcPr>
                <w:p w14:paraId="534BA729">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东</w:t>
                  </w:r>
                </w:p>
              </w:tc>
              <w:tc>
                <w:tcPr>
                  <w:tcW w:w="1438" w:type="dxa"/>
                  <w:tcBorders>
                    <w:top w:val="single" w:color="auto" w:sz="4" w:space="0"/>
                    <w:bottom w:val="single" w:color="auto" w:sz="4" w:space="0"/>
                  </w:tcBorders>
                  <w:noWrap w:val="0"/>
                  <w:vAlign w:val="center"/>
                </w:tcPr>
                <w:p w14:paraId="3EFA98DF">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80.5</w:t>
                  </w:r>
                </w:p>
              </w:tc>
              <w:tc>
                <w:tcPr>
                  <w:tcW w:w="1438" w:type="dxa"/>
                  <w:tcBorders>
                    <w:top w:val="single" w:color="auto" w:sz="4" w:space="0"/>
                    <w:bottom w:val="single" w:color="auto" w:sz="4" w:space="0"/>
                  </w:tcBorders>
                  <w:noWrap w:val="0"/>
                  <w:vAlign w:val="center"/>
                </w:tcPr>
                <w:p w14:paraId="6F72E7A8">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1438" w:type="dxa"/>
                  <w:tcBorders>
                    <w:top w:val="single" w:color="auto" w:sz="4" w:space="0"/>
                    <w:bottom w:val="single" w:color="auto" w:sz="4" w:space="0"/>
                    <w:right w:val="nil"/>
                  </w:tcBorders>
                  <w:noWrap w:val="0"/>
                  <w:vAlign w:val="center"/>
                </w:tcPr>
                <w:p w14:paraId="3DBFFE9A">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1.5</w:t>
                  </w:r>
                </w:p>
              </w:tc>
            </w:tr>
            <w:tr w14:paraId="68E3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00" w:type="dxa"/>
                  <w:tcBorders>
                    <w:top w:val="single" w:color="auto" w:sz="4" w:space="0"/>
                    <w:left w:val="nil"/>
                    <w:bottom w:val="single" w:color="auto" w:sz="4" w:space="0"/>
                  </w:tcBorders>
                  <w:noWrap w:val="0"/>
                  <w:vAlign w:val="center"/>
                </w:tcPr>
                <w:p w14:paraId="6B1BF321">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N2</w:t>
                  </w:r>
                </w:p>
              </w:tc>
              <w:tc>
                <w:tcPr>
                  <w:tcW w:w="2226" w:type="dxa"/>
                  <w:tcBorders>
                    <w:top w:val="single" w:color="auto" w:sz="4" w:space="0"/>
                    <w:bottom w:val="single" w:color="auto" w:sz="4" w:space="0"/>
                  </w:tcBorders>
                  <w:noWrap w:val="0"/>
                  <w:vAlign w:val="center"/>
                </w:tcPr>
                <w:p w14:paraId="37833A40">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项目地南侧外1米</w:t>
                  </w:r>
                </w:p>
              </w:tc>
              <w:tc>
                <w:tcPr>
                  <w:tcW w:w="1100" w:type="dxa"/>
                  <w:tcBorders>
                    <w:top w:val="single" w:color="auto" w:sz="4" w:space="0"/>
                    <w:bottom w:val="single" w:color="auto" w:sz="4" w:space="0"/>
                  </w:tcBorders>
                  <w:noWrap w:val="0"/>
                  <w:vAlign w:val="center"/>
                </w:tcPr>
                <w:p w14:paraId="03EE5E89">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南</w:t>
                  </w:r>
                </w:p>
              </w:tc>
              <w:tc>
                <w:tcPr>
                  <w:tcW w:w="1438" w:type="dxa"/>
                  <w:tcBorders>
                    <w:top w:val="single" w:color="auto" w:sz="4" w:space="0"/>
                    <w:bottom w:val="single" w:color="auto" w:sz="4" w:space="0"/>
                  </w:tcBorders>
                  <w:noWrap w:val="0"/>
                  <w:vAlign w:val="center"/>
                </w:tcPr>
                <w:p w14:paraId="0656D5EC">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1438" w:type="dxa"/>
                  <w:tcBorders>
                    <w:top w:val="single" w:color="auto" w:sz="4" w:space="0"/>
                    <w:bottom w:val="single" w:color="auto" w:sz="4" w:space="0"/>
                  </w:tcBorders>
                  <w:noWrap w:val="0"/>
                  <w:vAlign w:val="center"/>
                </w:tcPr>
                <w:p w14:paraId="490E914D">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-45.5</w:t>
                  </w:r>
                </w:p>
              </w:tc>
              <w:tc>
                <w:tcPr>
                  <w:tcW w:w="1438" w:type="dxa"/>
                  <w:tcBorders>
                    <w:top w:val="single" w:color="auto" w:sz="4" w:space="0"/>
                    <w:bottom w:val="single" w:color="auto" w:sz="4" w:space="0"/>
                    <w:right w:val="nil"/>
                  </w:tcBorders>
                  <w:noWrap w:val="0"/>
                  <w:vAlign w:val="center"/>
                </w:tcPr>
                <w:p w14:paraId="6938ADD9">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1.5</w:t>
                  </w:r>
                </w:p>
              </w:tc>
            </w:tr>
            <w:tr w14:paraId="7CC8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Borders>
                    <w:top w:val="single" w:color="auto" w:sz="4" w:space="0"/>
                    <w:left w:val="nil"/>
                    <w:bottom w:val="single" w:color="auto" w:sz="4" w:space="0"/>
                  </w:tcBorders>
                  <w:noWrap w:val="0"/>
                  <w:vAlign w:val="center"/>
                </w:tcPr>
                <w:p w14:paraId="395E3AD2">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N3</w:t>
                  </w:r>
                </w:p>
              </w:tc>
              <w:tc>
                <w:tcPr>
                  <w:tcW w:w="2226" w:type="dxa"/>
                  <w:tcBorders>
                    <w:top w:val="single" w:color="auto" w:sz="4" w:space="0"/>
                    <w:bottom w:val="single" w:color="auto" w:sz="4" w:space="0"/>
                  </w:tcBorders>
                  <w:noWrap w:val="0"/>
                  <w:vAlign w:val="center"/>
                </w:tcPr>
                <w:p w14:paraId="0EAD0C98">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项目地西侧外1米</w:t>
                  </w:r>
                </w:p>
              </w:tc>
              <w:tc>
                <w:tcPr>
                  <w:tcW w:w="1100" w:type="dxa"/>
                  <w:tcBorders>
                    <w:top w:val="single" w:color="auto" w:sz="4" w:space="0"/>
                    <w:bottom w:val="single" w:color="auto" w:sz="4" w:space="0"/>
                  </w:tcBorders>
                  <w:noWrap w:val="0"/>
                  <w:vAlign w:val="center"/>
                </w:tcPr>
                <w:p w14:paraId="3D77E783">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西</w:t>
                  </w:r>
                </w:p>
              </w:tc>
              <w:tc>
                <w:tcPr>
                  <w:tcW w:w="1438" w:type="dxa"/>
                  <w:tcBorders>
                    <w:top w:val="single" w:color="auto" w:sz="4" w:space="0"/>
                    <w:bottom w:val="single" w:color="auto" w:sz="4" w:space="0"/>
                  </w:tcBorders>
                  <w:noWrap w:val="0"/>
                  <w:vAlign w:val="center"/>
                </w:tcPr>
                <w:p w14:paraId="4E3F21C1">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-80.5</w:t>
                  </w:r>
                </w:p>
              </w:tc>
              <w:tc>
                <w:tcPr>
                  <w:tcW w:w="1438" w:type="dxa"/>
                  <w:tcBorders>
                    <w:top w:val="single" w:color="auto" w:sz="4" w:space="0"/>
                    <w:bottom w:val="single" w:color="auto" w:sz="4" w:space="0"/>
                  </w:tcBorders>
                  <w:noWrap w:val="0"/>
                  <w:vAlign w:val="center"/>
                </w:tcPr>
                <w:p w14:paraId="76EB8FBB">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1438" w:type="dxa"/>
                  <w:tcBorders>
                    <w:top w:val="single" w:color="auto" w:sz="4" w:space="0"/>
                    <w:bottom w:val="single" w:color="auto" w:sz="4" w:space="0"/>
                    <w:right w:val="nil"/>
                  </w:tcBorders>
                  <w:noWrap w:val="0"/>
                  <w:vAlign w:val="center"/>
                </w:tcPr>
                <w:p w14:paraId="48D8960D">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1.5</w:t>
                  </w:r>
                </w:p>
              </w:tc>
            </w:tr>
            <w:tr w14:paraId="013F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Borders>
                    <w:top w:val="single" w:color="auto" w:sz="4" w:space="0"/>
                    <w:left w:val="nil"/>
                    <w:bottom w:val="single" w:color="auto" w:sz="12" w:space="0"/>
                  </w:tcBorders>
                  <w:noWrap w:val="0"/>
                  <w:vAlign w:val="center"/>
                </w:tcPr>
                <w:p w14:paraId="503B6965">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N4</w:t>
                  </w:r>
                </w:p>
              </w:tc>
              <w:tc>
                <w:tcPr>
                  <w:tcW w:w="2226" w:type="dxa"/>
                  <w:tcBorders>
                    <w:top w:val="single" w:color="auto" w:sz="4" w:space="0"/>
                    <w:bottom w:val="single" w:color="auto" w:sz="12" w:space="0"/>
                  </w:tcBorders>
                  <w:noWrap w:val="0"/>
                  <w:vAlign w:val="center"/>
                </w:tcPr>
                <w:p w14:paraId="74175139">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项目地北侧外1米</w:t>
                  </w:r>
                </w:p>
              </w:tc>
              <w:tc>
                <w:tcPr>
                  <w:tcW w:w="1100" w:type="dxa"/>
                  <w:tcBorders>
                    <w:top w:val="single" w:color="auto" w:sz="4" w:space="0"/>
                    <w:bottom w:val="single" w:color="auto" w:sz="12" w:space="0"/>
                  </w:tcBorders>
                  <w:noWrap w:val="0"/>
                  <w:vAlign w:val="center"/>
                </w:tcPr>
                <w:p w14:paraId="3F5F8D90">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北</w:t>
                  </w:r>
                </w:p>
              </w:tc>
              <w:tc>
                <w:tcPr>
                  <w:tcW w:w="1438" w:type="dxa"/>
                  <w:tcBorders>
                    <w:top w:val="single" w:color="auto" w:sz="4" w:space="0"/>
                    <w:bottom w:val="single" w:color="auto" w:sz="12" w:space="0"/>
                  </w:tcBorders>
                  <w:noWrap w:val="0"/>
                  <w:vAlign w:val="center"/>
                </w:tcPr>
                <w:p w14:paraId="0827D9D5">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1438" w:type="dxa"/>
                  <w:tcBorders>
                    <w:top w:val="single" w:color="auto" w:sz="4" w:space="0"/>
                    <w:bottom w:val="single" w:color="auto" w:sz="12" w:space="0"/>
                  </w:tcBorders>
                  <w:noWrap w:val="0"/>
                  <w:vAlign w:val="center"/>
                </w:tcPr>
                <w:p w14:paraId="4C4B6861">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45.5</w:t>
                  </w:r>
                </w:p>
              </w:tc>
              <w:tc>
                <w:tcPr>
                  <w:tcW w:w="1438" w:type="dxa"/>
                  <w:tcBorders>
                    <w:top w:val="single" w:color="auto" w:sz="4" w:space="0"/>
                    <w:bottom w:val="single" w:color="auto" w:sz="12" w:space="0"/>
                    <w:right w:val="nil"/>
                  </w:tcBorders>
                  <w:noWrap w:val="0"/>
                  <w:vAlign w:val="center"/>
                </w:tcPr>
                <w:p w14:paraId="29E0CF7F">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1.5</w:t>
                  </w:r>
                </w:p>
              </w:tc>
            </w:tr>
          </w:tbl>
          <w:p w14:paraId="54B944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val="0"/>
                <w:bCs w:val="0"/>
                <w:color w:val="auto"/>
                <w:spacing w:val="0"/>
                <w:kern w:val="2"/>
                <w:sz w:val="18"/>
                <w:szCs w:val="18"/>
                <w:highlight w:val="none"/>
                <w:lang w:val="en-US" w:eastAsia="zh-CN" w:bidi="ar-SA"/>
              </w:rPr>
              <w:t>注：坐标原点为项目厂区中心，东向为X轴正方向，北向为Y轴正方向。</w:t>
            </w:r>
          </w:p>
          <w:p w14:paraId="341CCB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②监测时间与频次</w:t>
            </w:r>
          </w:p>
          <w:p w14:paraId="4C5F53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监测时间为2025年10月24日，共连续监测1天，每天分昼夜各1次。</w:t>
            </w:r>
          </w:p>
          <w:p w14:paraId="4FDE71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③评价标准</w:t>
            </w:r>
          </w:p>
          <w:p w14:paraId="4B056F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项目执行《声环境质量标准》（GB3096-2008）3类标准，具体标准值见表3-4。</w:t>
            </w:r>
          </w:p>
          <w:p w14:paraId="21292E3E">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表3-4    声环境质量标准    单位：dB（A）</w:t>
            </w:r>
          </w:p>
          <w:tbl>
            <w:tblPr>
              <w:tblStyle w:val="18"/>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2"/>
              <w:gridCol w:w="2808"/>
              <w:gridCol w:w="2910"/>
            </w:tblGrid>
            <w:tr w14:paraId="2F5B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vMerge w:val="restart"/>
                  <w:tcBorders>
                    <w:top w:val="single" w:color="auto" w:sz="12" w:space="0"/>
                    <w:left w:val="nil"/>
                  </w:tcBorders>
                  <w:noWrap w:val="0"/>
                  <w:vAlign w:val="center"/>
                </w:tcPr>
                <w:p w14:paraId="3DFA6006">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声环境功能区类别</w:t>
                  </w:r>
                </w:p>
              </w:tc>
              <w:tc>
                <w:tcPr>
                  <w:tcW w:w="5718" w:type="dxa"/>
                  <w:gridSpan w:val="2"/>
                  <w:tcBorders>
                    <w:top w:val="single" w:color="auto" w:sz="12" w:space="0"/>
                    <w:right w:val="nil"/>
                  </w:tcBorders>
                  <w:noWrap w:val="0"/>
                  <w:vAlign w:val="center"/>
                </w:tcPr>
                <w:p w14:paraId="397B03EF">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环境噪声限值</w:t>
                  </w:r>
                </w:p>
              </w:tc>
            </w:tr>
            <w:tr w14:paraId="31AD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vMerge w:val="continue"/>
                  <w:tcBorders>
                    <w:left w:val="nil"/>
                  </w:tcBorders>
                  <w:noWrap w:val="0"/>
                  <w:vAlign w:val="center"/>
                </w:tcPr>
                <w:p w14:paraId="17B125B3">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p>
              </w:tc>
              <w:tc>
                <w:tcPr>
                  <w:tcW w:w="2808" w:type="dxa"/>
                  <w:noWrap w:val="0"/>
                  <w:vAlign w:val="center"/>
                </w:tcPr>
                <w:p w14:paraId="2942631D">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昼间</w:t>
                  </w:r>
                </w:p>
              </w:tc>
              <w:tc>
                <w:tcPr>
                  <w:tcW w:w="2910" w:type="dxa"/>
                  <w:tcBorders>
                    <w:right w:val="nil"/>
                  </w:tcBorders>
                  <w:noWrap w:val="0"/>
                  <w:vAlign w:val="center"/>
                </w:tcPr>
                <w:p w14:paraId="640AB1C5">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夜间</w:t>
                  </w:r>
                </w:p>
              </w:tc>
            </w:tr>
            <w:tr w14:paraId="5981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tcBorders>
                    <w:left w:val="nil"/>
                    <w:bottom w:val="single" w:color="auto" w:sz="12" w:space="0"/>
                  </w:tcBorders>
                  <w:noWrap w:val="0"/>
                  <w:vAlign w:val="center"/>
                </w:tcPr>
                <w:p w14:paraId="01A181C0">
                  <w:pPr>
                    <w:pStyle w:val="60"/>
                    <w:widowControl w:val="0"/>
                    <w:adjustRightInd w:val="0"/>
                    <w:snapToGrid w:val="0"/>
                    <w:spacing w:before="48" w:beforeLines="0" w:after="48" w:afterLines="0"/>
                    <w:jc w:val="center"/>
                    <w:rPr>
                      <w:rFonts w:hint="eastAsia"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3类</w:t>
                  </w:r>
                </w:p>
              </w:tc>
              <w:tc>
                <w:tcPr>
                  <w:tcW w:w="2808" w:type="dxa"/>
                  <w:tcBorders>
                    <w:bottom w:val="single" w:color="auto" w:sz="12" w:space="0"/>
                  </w:tcBorders>
                  <w:noWrap w:val="0"/>
                  <w:vAlign w:val="center"/>
                </w:tcPr>
                <w:p w14:paraId="36B68F44">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65</w:t>
                  </w:r>
                </w:p>
              </w:tc>
              <w:tc>
                <w:tcPr>
                  <w:tcW w:w="2910" w:type="dxa"/>
                  <w:tcBorders>
                    <w:bottom w:val="single" w:color="auto" w:sz="12" w:space="0"/>
                    <w:right w:val="nil"/>
                  </w:tcBorders>
                  <w:noWrap w:val="0"/>
                  <w:vAlign w:val="center"/>
                </w:tcPr>
                <w:p w14:paraId="5906BB5D">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55</w:t>
                  </w:r>
                </w:p>
              </w:tc>
            </w:tr>
          </w:tbl>
          <w:p w14:paraId="38FF3A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④监测结果统计与评价</w:t>
            </w:r>
          </w:p>
          <w:p w14:paraId="7E68BD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由噪声现状监测结果可知4个点位的昼间等效A声级（Ld）</w:t>
            </w:r>
            <w:r>
              <w:rPr>
                <w:rFonts w:hint="eastAsia" w:ascii="Times New Roman" w:hAnsi="Times New Roman" w:eastAsia="宋体" w:cs="Times New Roman"/>
                <w:color w:val="auto"/>
                <w:spacing w:val="0"/>
                <w:sz w:val="24"/>
                <w:szCs w:val="24"/>
                <w:highlight w:val="none"/>
                <w:lang w:val="en-US" w:eastAsia="zh-TW"/>
              </w:rPr>
              <w:t>、</w:t>
            </w:r>
            <w:r>
              <w:rPr>
                <w:rFonts w:hint="eastAsia" w:ascii="Times New Roman" w:hAnsi="Times New Roman" w:eastAsia="宋体" w:cs="Times New Roman"/>
                <w:color w:val="auto"/>
                <w:spacing w:val="0"/>
                <w:sz w:val="24"/>
                <w:szCs w:val="24"/>
                <w:highlight w:val="none"/>
                <w:lang w:val="en-US" w:eastAsia="zh-CN"/>
              </w:rPr>
              <w:t>夜间等效A声级（Ln）均满足《声环境质量标准》（GB3096-2008）3类标准。监测数据统计结果见表3-5。</w:t>
            </w:r>
          </w:p>
          <w:p w14:paraId="4A69CFF8">
            <w:pPr>
              <w:pStyle w:val="51"/>
              <w:bidi w:val="0"/>
              <w:rPr>
                <w:rFonts w:hint="default" w:ascii="Times New Roman" w:hAnsi="Times New Roman" w:eastAsia="宋体" w:cs="Times New Roman"/>
                <w:color w:val="auto"/>
                <w:spacing w:val="0"/>
                <w:highlight w:val="none"/>
                <w:vertAlign w:val="baseline"/>
                <w:lang w:val="en-US" w:eastAsia="zh-CN"/>
              </w:rPr>
            </w:pPr>
            <w:r>
              <w:rPr>
                <w:rFonts w:hint="eastAsia" w:ascii="Times New Roman" w:hAnsi="Times New Roman" w:eastAsia="宋体" w:cs="Times New Roman"/>
                <w:color w:val="auto"/>
                <w:spacing w:val="0"/>
                <w:highlight w:val="none"/>
                <w:lang w:val="en-US" w:eastAsia="zh-CN"/>
              </w:rPr>
              <w:t>表3-5    噪声监测数据统计</w:t>
            </w:r>
          </w:p>
          <w:tbl>
            <w:tblPr>
              <w:tblStyle w:val="18"/>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421"/>
              <w:gridCol w:w="3421"/>
            </w:tblGrid>
            <w:tr w14:paraId="6880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vMerge w:val="restart"/>
                  <w:tcBorders>
                    <w:top w:val="single" w:color="auto" w:sz="12" w:space="0"/>
                    <w:left w:val="nil"/>
                  </w:tcBorders>
                  <w:noWrap w:val="0"/>
                  <w:vAlign w:val="center"/>
                </w:tcPr>
                <w:p w14:paraId="09BB532B">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监测点位</w:t>
                  </w:r>
                </w:p>
              </w:tc>
              <w:tc>
                <w:tcPr>
                  <w:tcW w:w="6842" w:type="dxa"/>
                  <w:gridSpan w:val="2"/>
                  <w:tcBorders>
                    <w:top w:val="single" w:color="auto" w:sz="12" w:space="0"/>
                    <w:right w:val="nil"/>
                  </w:tcBorders>
                  <w:noWrap w:val="0"/>
                  <w:vAlign w:val="center"/>
                </w:tcPr>
                <w:p w14:paraId="79CD7177">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监测结果（dB）</w:t>
                  </w:r>
                </w:p>
              </w:tc>
            </w:tr>
            <w:tr w14:paraId="7B40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vMerge w:val="continue"/>
                  <w:tcBorders>
                    <w:left w:val="nil"/>
                  </w:tcBorders>
                  <w:noWrap w:val="0"/>
                  <w:vAlign w:val="center"/>
                </w:tcPr>
                <w:p w14:paraId="5A447ABB">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p>
              </w:tc>
              <w:tc>
                <w:tcPr>
                  <w:tcW w:w="6842" w:type="dxa"/>
                  <w:gridSpan w:val="2"/>
                  <w:tcBorders>
                    <w:right w:val="nil"/>
                  </w:tcBorders>
                  <w:noWrap w:val="0"/>
                  <w:vAlign w:val="center"/>
                </w:tcPr>
                <w:p w14:paraId="0660EA9A">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202</w:t>
                  </w:r>
                  <w:r>
                    <w:rPr>
                      <w:rFonts w:hint="eastAsia" w:cs="Times New Roman"/>
                      <w:b w:val="0"/>
                      <w:bCs/>
                      <w:snapToGrid w:val="0"/>
                      <w:color w:val="auto"/>
                      <w:spacing w:val="0"/>
                      <w:kern w:val="0"/>
                      <w:szCs w:val="21"/>
                      <w:highlight w:val="none"/>
                      <w:lang w:val="en-US" w:eastAsia="zh-CN"/>
                    </w:rPr>
                    <w:t>5</w:t>
                  </w:r>
                  <w:r>
                    <w:rPr>
                      <w:rFonts w:hint="eastAsia" w:ascii="Times New Roman" w:hAnsi="Times New Roman" w:eastAsia="宋体" w:cs="Times New Roman"/>
                      <w:b w:val="0"/>
                      <w:bCs/>
                      <w:snapToGrid w:val="0"/>
                      <w:color w:val="auto"/>
                      <w:spacing w:val="0"/>
                      <w:kern w:val="0"/>
                      <w:szCs w:val="21"/>
                      <w:highlight w:val="none"/>
                      <w:lang w:val="en-US" w:eastAsia="zh-CN"/>
                    </w:rPr>
                    <w:t>年</w:t>
                  </w:r>
                  <w:r>
                    <w:rPr>
                      <w:rFonts w:hint="eastAsia" w:cs="Times New Roman"/>
                      <w:b w:val="0"/>
                      <w:bCs/>
                      <w:snapToGrid w:val="0"/>
                      <w:color w:val="auto"/>
                      <w:spacing w:val="0"/>
                      <w:kern w:val="0"/>
                      <w:szCs w:val="21"/>
                      <w:highlight w:val="none"/>
                      <w:lang w:val="en-US" w:eastAsia="zh-CN"/>
                    </w:rPr>
                    <w:t>10</w:t>
                  </w:r>
                  <w:r>
                    <w:rPr>
                      <w:rFonts w:hint="eastAsia" w:ascii="Times New Roman" w:hAnsi="Times New Roman" w:eastAsia="宋体" w:cs="Times New Roman"/>
                      <w:b w:val="0"/>
                      <w:bCs/>
                      <w:snapToGrid w:val="0"/>
                      <w:color w:val="auto"/>
                      <w:spacing w:val="0"/>
                      <w:kern w:val="0"/>
                      <w:szCs w:val="21"/>
                      <w:highlight w:val="none"/>
                      <w:lang w:val="en-US" w:eastAsia="zh-CN"/>
                    </w:rPr>
                    <w:t>月</w:t>
                  </w:r>
                  <w:r>
                    <w:rPr>
                      <w:rFonts w:hint="eastAsia" w:cs="Times New Roman"/>
                      <w:b w:val="0"/>
                      <w:bCs/>
                      <w:snapToGrid w:val="0"/>
                      <w:color w:val="auto"/>
                      <w:spacing w:val="0"/>
                      <w:kern w:val="0"/>
                      <w:szCs w:val="21"/>
                      <w:highlight w:val="none"/>
                      <w:lang w:val="en-US" w:eastAsia="zh-CN"/>
                    </w:rPr>
                    <w:t>24</w:t>
                  </w:r>
                  <w:r>
                    <w:rPr>
                      <w:rFonts w:hint="eastAsia" w:ascii="Times New Roman" w:hAnsi="Times New Roman" w:eastAsia="宋体" w:cs="Times New Roman"/>
                      <w:b w:val="0"/>
                      <w:bCs/>
                      <w:snapToGrid w:val="0"/>
                      <w:color w:val="auto"/>
                      <w:spacing w:val="0"/>
                      <w:kern w:val="0"/>
                      <w:szCs w:val="21"/>
                      <w:highlight w:val="none"/>
                      <w:lang w:val="en-US" w:eastAsia="zh-CN"/>
                    </w:rPr>
                    <w:t>日</w:t>
                  </w:r>
                </w:p>
              </w:tc>
            </w:tr>
            <w:tr w14:paraId="66FD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vMerge w:val="continue"/>
                  <w:tcBorders>
                    <w:left w:val="nil"/>
                  </w:tcBorders>
                  <w:noWrap w:val="0"/>
                  <w:vAlign w:val="center"/>
                </w:tcPr>
                <w:p w14:paraId="4C3F4141">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p>
              </w:tc>
              <w:tc>
                <w:tcPr>
                  <w:tcW w:w="3421" w:type="dxa"/>
                  <w:tcBorders>
                    <w:right w:val="nil"/>
                  </w:tcBorders>
                  <w:noWrap w:val="0"/>
                  <w:vAlign w:val="center"/>
                </w:tcPr>
                <w:p w14:paraId="3A08FAE0">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昼间</w:t>
                  </w:r>
                </w:p>
              </w:tc>
              <w:tc>
                <w:tcPr>
                  <w:tcW w:w="3421" w:type="dxa"/>
                  <w:tcBorders>
                    <w:right w:val="nil"/>
                  </w:tcBorders>
                  <w:noWrap w:val="0"/>
                  <w:vAlign w:val="center"/>
                </w:tcPr>
                <w:p w14:paraId="180A12E4">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夜间</w:t>
                  </w:r>
                </w:p>
              </w:tc>
            </w:tr>
            <w:tr w14:paraId="1F59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Borders>
                    <w:left w:val="nil"/>
                  </w:tcBorders>
                  <w:noWrap w:val="0"/>
                  <w:vAlign w:val="center"/>
                </w:tcPr>
                <w:p w14:paraId="26F618E9">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N1</w:t>
                  </w:r>
                </w:p>
              </w:tc>
              <w:tc>
                <w:tcPr>
                  <w:tcW w:w="3421" w:type="dxa"/>
                  <w:tcBorders>
                    <w:right w:val="nil"/>
                  </w:tcBorders>
                  <w:noWrap w:val="0"/>
                  <w:vAlign w:val="center"/>
                </w:tcPr>
                <w:p w14:paraId="3A238240">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57.2</w:t>
                  </w:r>
                </w:p>
              </w:tc>
              <w:tc>
                <w:tcPr>
                  <w:tcW w:w="3421" w:type="dxa"/>
                  <w:tcBorders>
                    <w:right w:val="nil"/>
                  </w:tcBorders>
                  <w:noWrap w:val="0"/>
                  <w:vAlign w:val="center"/>
                </w:tcPr>
                <w:p w14:paraId="213C3912">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48.2</w:t>
                  </w:r>
                </w:p>
              </w:tc>
            </w:tr>
            <w:tr w14:paraId="4D2B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Borders>
                    <w:left w:val="nil"/>
                  </w:tcBorders>
                  <w:noWrap w:val="0"/>
                  <w:vAlign w:val="center"/>
                </w:tcPr>
                <w:p w14:paraId="37FFB787">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N2</w:t>
                  </w:r>
                </w:p>
              </w:tc>
              <w:tc>
                <w:tcPr>
                  <w:tcW w:w="3421" w:type="dxa"/>
                  <w:tcBorders>
                    <w:right w:val="nil"/>
                  </w:tcBorders>
                  <w:noWrap w:val="0"/>
                  <w:vAlign w:val="center"/>
                </w:tcPr>
                <w:p w14:paraId="707DE4DB">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59.2</w:t>
                  </w:r>
                </w:p>
              </w:tc>
              <w:tc>
                <w:tcPr>
                  <w:tcW w:w="3421" w:type="dxa"/>
                  <w:tcBorders>
                    <w:right w:val="nil"/>
                  </w:tcBorders>
                  <w:noWrap w:val="0"/>
                  <w:vAlign w:val="center"/>
                </w:tcPr>
                <w:p w14:paraId="29E2AEA3">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49.6</w:t>
                  </w:r>
                </w:p>
              </w:tc>
            </w:tr>
            <w:tr w14:paraId="50B5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Borders>
                    <w:left w:val="nil"/>
                  </w:tcBorders>
                  <w:noWrap w:val="0"/>
                  <w:vAlign w:val="center"/>
                </w:tcPr>
                <w:p w14:paraId="3C1DDE43">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N3</w:t>
                  </w:r>
                </w:p>
              </w:tc>
              <w:tc>
                <w:tcPr>
                  <w:tcW w:w="3421" w:type="dxa"/>
                  <w:tcBorders>
                    <w:right w:val="nil"/>
                  </w:tcBorders>
                  <w:noWrap w:val="0"/>
                  <w:vAlign w:val="center"/>
                </w:tcPr>
                <w:p w14:paraId="74A2331D">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58.5</w:t>
                  </w:r>
                </w:p>
              </w:tc>
              <w:tc>
                <w:tcPr>
                  <w:tcW w:w="3421" w:type="dxa"/>
                  <w:tcBorders>
                    <w:right w:val="nil"/>
                  </w:tcBorders>
                  <w:noWrap w:val="0"/>
                  <w:vAlign w:val="center"/>
                </w:tcPr>
                <w:p w14:paraId="4D33AB07">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45.5</w:t>
                  </w:r>
                </w:p>
              </w:tc>
            </w:tr>
            <w:tr w14:paraId="5344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Borders>
                    <w:left w:val="nil"/>
                    <w:bottom w:val="single" w:color="auto" w:sz="12" w:space="0"/>
                  </w:tcBorders>
                  <w:noWrap w:val="0"/>
                  <w:vAlign w:val="center"/>
                </w:tcPr>
                <w:p w14:paraId="0B485B40">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N4</w:t>
                  </w:r>
                </w:p>
              </w:tc>
              <w:tc>
                <w:tcPr>
                  <w:tcW w:w="3421" w:type="dxa"/>
                  <w:tcBorders>
                    <w:bottom w:val="single" w:color="auto" w:sz="12" w:space="0"/>
                    <w:right w:val="nil"/>
                  </w:tcBorders>
                  <w:noWrap w:val="0"/>
                  <w:vAlign w:val="center"/>
                </w:tcPr>
                <w:p w14:paraId="6D715051">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59.1</w:t>
                  </w:r>
                </w:p>
              </w:tc>
              <w:tc>
                <w:tcPr>
                  <w:tcW w:w="3421" w:type="dxa"/>
                  <w:tcBorders>
                    <w:bottom w:val="single" w:color="auto" w:sz="12" w:space="0"/>
                    <w:right w:val="nil"/>
                  </w:tcBorders>
                  <w:noWrap w:val="0"/>
                  <w:vAlign w:val="center"/>
                </w:tcPr>
                <w:p w14:paraId="4106A399">
                  <w:pPr>
                    <w:pStyle w:val="60"/>
                    <w:widowControl w:val="0"/>
                    <w:adjustRightInd w:val="0"/>
                    <w:snapToGrid w:val="0"/>
                    <w:spacing w:before="48" w:beforeLines="0" w:after="48" w:afterLines="0"/>
                    <w:jc w:val="center"/>
                    <w:rPr>
                      <w:rFonts w:hint="default" w:ascii="Times New Roman" w:hAnsi="Times New Roman" w:eastAsia="宋体" w:cs="Times New Roman"/>
                      <w:b w:val="0"/>
                      <w:bCs/>
                      <w:snapToGrid w:val="0"/>
                      <w:color w:val="auto"/>
                      <w:spacing w:val="0"/>
                      <w:kern w:val="0"/>
                      <w:szCs w:val="21"/>
                      <w:highlight w:val="none"/>
                      <w:lang w:val="en-US" w:eastAsia="zh-CN"/>
                    </w:rPr>
                  </w:pPr>
                  <w:r>
                    <w:rPr>
                      <w:rFonts w:hint="eastAsia" w:cs="Times New Roman"/>
                      <w:b w:val="0"/>
                      <w:bCs/>
                      <w:snapToGrid w:val="0"/>
                      <w:color w:val="auto"/>
                      <w:spacing w:val="0"/>
                      <w:kern w:val="0"/>
                      <w:szCs w:val="21"/>
                      <w:highlight w:val="none"/>
                      <w:lang w:val="en-US" w:eastAsia="zh-CN"/>
                    </w:rPr>
                    <w:t>44.9</w:t>
                  </w:r>
                </w:p>
              </w:tc>
            </w:tr>
          </w:tbl>
          <w:p w14:paraId="5D9E6059">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本项目位于江苏省苏州市吴江经济技术开发区富家路770号，根据《市政府关于印发苏州市市区声环境功能区划分规定（2018年修订版）的通知》（苏府[2019]19号）及《声环境功能区划分技术规范》（GB_T 15190–2014），该位置所属区域为工业区，属于吴江区内的3类声环境功能区，执行《声环境质量标准》（GB3096-2008）3类标准。由表3-4可见，项目所在地声环境质量现状能达到标准限值要求。</w:t>
            </w:r>
          </w:p>
          <w:p w14:paraId="6A7BD5F1">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4、</w:t>
            </w:r>
            <w:r>
              <w:rPr>
                <w:rFonts w:hint="default" w:ascii="Times New Roman" w:hAnsi="Times New Roman" w:eastAsia="宋体" w:cs="Times New Roman"/>
                <w:b/>
                <w:bCs/>
                <w:color w:val="auto"/>
                <w:spacing w:val="0"/>
                <w:sz w:val="24"/>
                <w:szCs w:val="24"/>
                <w:highlight w:val="none"/>
                <w:lang w:val="en-US" w:eastAsia="zh-CN"/>
              </w:rPr>
              <w:t>生态环境</w:t>
            </w:r>
          </w:p>
          <w:p w14:paraId="3FCA9620">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本项目位于江苏省苏州市吴江经济技术开发区富家路770号，无产业园区外新增用地，周边无生态环境保护目标。</w:t>
            </w:r>
          </w:p>
          <w:p w14:paraId="185BE141">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5、</w:t>
            </w:r>
            <w:r>
              <w:rPr>
                <w:rFonts w:hint="default" w:ascii="Times New Roman" w:hAnsi="Times New Roman" w:eastAsia="宋体" w:cs="Times New Roman"/>
                <w:b/>
                <w:bCs/>
                <w:color w:val="auto"/>
                <w:spacing w:val="0"/>
                <w:sz w:val="24"/>
                <w:szCs w:val="24"/>
                <w:highlight w:val="none"/>
                <w:lang w:val="en-US" w:eastAsia="zh-CN"/>
              </w:rPr>
              <w:t>电磁辐射</w:t>
            </w:r>
          </w:p>
          <w:p w14:paraId="16BFEDB5">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项目不属于新建或改建、扩建广播电台、差转台、电视塔台、卫星地球上行站、雷达等电磁辐射类项目，无需对电磁辐射现状开展监测与评价。</w:t>
            </w:r>
          </w:p>
          <w:p w14:paraId="4CFE747D">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6、</w:t>
            </w:r>
            <w:r>
              <w:rPr>
                <w:rFonts w:hint="default" w:ascii="Times New Roman" w:hAnsi="Times New Roman" w:eastAsia="宋体" w:cs="Times New Roman"/>
                <w:b/>
                <w:bCs/>
                <w:color w:val="auto"/>
                <w:spacing w:val="0"/>
                <w:sz w:val="24"/>
                <w:szCs w:val="24"/>
                <w:highlight w:val="none"/>
                <w:lang w:val="en-US" w:eastAsia="zh-CN"/>
              </w:rPr>
              <w:t>地下水、土壤环境</w:t>
            </w:r>
          </w:p>
          <w:p w14:paraId="0BC99E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eastAsia"/>
                <w:color w:val="auto"/>
                <w:spacing w:val="0"/>
                <w:highlight w:val="none"/>
              </w:rPr>
            </w:pPr>
            <w:r>
              <w:rPr>
                <w:rFonts w:hint="eastAsia" w:ascii="Times New Roman" w:hAnsi="Times New Roman" w:eastAsia="宋体" w:cs="Times New Roman"/>
                <w:color w:val="auto"/>
                <w:sz w:val="24"/>
                <w:highlight w:val="none"/>
                <w:lang w:val="en-US" w:eastAsia="zh-CN"/>
              </w:rPr>
              <w:t>本项目在已建设的厂房内建设，工作厂区内地面全部硬化，不存在地下水、土壤污染途径，无需开展地下水、土壤环境质量现状调查。</w:t>
            </w:r>
          </w:p>
        </w:tc>
      </w:tr>
      <w:tr w14:paraId="470F8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21" w:type="dxa"/>
            <w:noWrap w:val="0"/>
            <w:vAlign w:val="center"/>
          </w:tcPr>
          <w:p w14:paraId="18D11F55">
            <w:pPr>
              <w:keepNext w:val="0"/>
              <w:keepLines w:val="0"/>
              <w:pageBreakBefore w:val="0"/>
              <w:kinsoku/>
              <w:wordWrap/>
              <w:topLinePunct w:val="0"/>
              <w:bidi w:val="0"/>
              <w:adjustRightInd w:val="0"/>
              <w:snapToGrid w:val="0"/>
              <w:jc w:val="both"/>
              <w:textAlignment w:val="auto"/>
              <w:rPr>
                <w:rFonts w:hint="eastAsia" w:ascii="宋体" w:hAnsi="宋体" w:eastAsia="宋体" w:cs="宋体"/>
                <w:b w:val="0"/>
                <w:bCs w:val="0"/>
                <w:color w:val="auto"/>
                <w:spacing w:val="0"/>
                <w:kern w:val="0"/>
                <w:sz w:val="24"/>
                <w:szCs w:val="24"/>
                <w:highlight w:val="none"/>
              </w:rPr>
            </w:pPr>
            <w:r>
              <w:rPr>
                <w:rFonts w:hint="eastAsia" w:ascii="宋体" w:hAnsi="宋体" w:eastAsia="宋体" w:cs="宋体"/>
                <w:b w:val="0"/>
                <w:bCs w:val="0"/>
                <w:color w:val="auto"/>
                <w:spacing w:val="0"/>
                <w:kern w:val="0"/>
                <w:sz w:val="24"/>
                <w:szCs w:val="24"/>
                <w:highlight w:val="none"/>
              </w:rPr>
              <w:t>环境</w:t>
            </w:r>
          </w:p>
          <w:p w14:paraId="38542C29">
            <w:pPr>
              <w:keepNext w:val="0"/>
              <w:keepLines w:val="0"/>
              <w:pageBreakBefore w:val="0"/>
              <w:kinsoku/>
              <w:wordWrap/>
              <w:topLinePunct w:val="0"/>
              <w:bidi w:val="0"/>
              <w:adjustRightInd w:val="0"/>
              <w:snapToGrid w:val="0"/>
              <w:jc w:val="center"/>
              <w:textAlignment w:val="auto"/>
              <w:rPr>
                <w:rFonts w:hint="eastAsia" w:ascii="宋体" w:hAnsi="宋体" w:eastAsia="宋体" w:cs="宋体"/>
                <w:b w:val="0"/>
                <w:bCs w:val="0"/>
                <w:color w:val="auto"/>
                <w:spacing w:val="0"/>
                <w:kern w:val="0"/>
                <w:sz w:val="24"/>
                <w:szCs w:val="24"/>
                <w:highlight w:val="none"/>
              </w:rPr>
            </w:pPr>
            <w:r>
              <w:rPr>
                <w:rFonts w:hint="eastAsia" w:ascii="宋体" w:hAnsi="宋体" w:eastAsia="宋体" w:cs="宋体"/>
                <w:b w:val="0"/>
                <w:bCs w:val="0"/>
                <w:color w:val="auto"/>
                <w:spacing w:val="0"/>
                <w:kern w:val="0"/>
                <w:sz w:val="24"/>
                <w:szCs w:val="24"/>
                <w:highlight w:val="none"/>
              </w:rPr>
              <w:t>保护</w:t>
            </w:r>
          </w:p>
          <w:p w14:paraId="32938D6F">
            <w:pPr>
              <w:keepNext w:val="0"/>
              <w:keepLines w:val="0"/>
              <w:pageBreakBefore w:val="0"/>
              <w:kinsoku/>
              <w:wordWrap/>
              <w:topLinePunct w:val="0"/>
              <w:bidi w:val="0"/>
              <w:adjustRightInd w:val="0"/>
              <w:snapToGrid w:val="0"/>
              <w:jc w:val="center"/>
              <w:textAlignment w:val="auto"/>
              <w:rPr>
                <w:rFonts w:hint="eastAsia" w:ascii="宋体" w:hAnsi="宋体" w:cs="宋体"/>
                <w:color w:val="auto"/>
                <w:spacing w:val="0"/>
                <w:kern w:val="0"/>
                <w:szCs w:val="21"/>
                <w:highlight w:val="none"/>
              </w:rPr>
            </w:pPr>
            <w:r>
              <w:rPr>
                <w:rFonts w:hint="eastAsia" w:ascii="宋体" w:hAnsi="宋体" w:eastAsia="宋体" w:cs="宋体"/>
                <w:b w:val="0"/>
                <w:bCs w:val="0"/>
                <w:color w:val="auto"/>
                <w:spacing w:val="0"/>
                <w:kern w:val="0"/>
                <w:sz w:val="24"/>
                <w:szCs w:val="24"/>
                <w:highlight w:val="none"/>
              </w:rPr>
              <w:t>目标</w:t>
            </w:r>
          </w:p>
        </w:tc>
        <w:tc>
          <w:tcPr>
            <w:tcW w:w="8640" w:type="dxa"/>
            <w:noWrap w:val="0"/>
            <w:vAlign w:val="center"/>
          </w:tcPr>
          <w:p w14:paraId="5C455CCE">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1、大气环境</w:t>
            </w:r>
          </w:p>
          <w:p w14:paraId="2F306894">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经现场实地勘查，厂界外500m范围内无大气声环境保护目标。</w:t>
            </w:r>
          </w:p>
          <w:p w14:paraId="27F32034">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2、声环境</w:t>
            </w:r>
          </w:p>
          <w:p w14:paraId="016DB16C">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经现场实地勘查，厂界外50m范围内无声环境保护目标。</w:t>
            </w:r>
          </w:p>
          <w:p w14:paraId="4315A24D">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3、地下水环境</w:t>
            </w:r>
          </w:p>
          <w:p w14:paraId="57DD87B1">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经现场实地勘查，厂界外500m范围内无地下水集中饮用水水源和热水、矿泉水、温泉等特殊地下水资源。</w:t>
            </w:r>
          </w:p>
          <w:p w14:paraId="2A61445D">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4、生态环境</w:t>
            </w:r>
          </w:p>
          <w:p w14:paraId="3D63B34B">
            <w:pPr>
              <w:keepNext w:val="0"/>
              <w:keepLines w:val="0"/>
              <w:pageBreakBefore w:val="0"/>
              <w:numPr>
                <w:ilvl w:val="0"/>
                <w:numId w:val="0"/>
              </w:numPr>
              <w:kinsoku/>
              <w:wordWrap/>
              <w:overflowPunct/>
              <w:topLinePunct w:val="0"/>
              <w:autoSpaceDE w:val="0"/>
              <w:autoSpaceDN w:val="0"/>
              <w:bidi w:val="0"/>
              <w:adjustRightInd w:val="0"/>
              <w:snapToGrid w:val="0"/>
              <w:spacing w:line="360" w:lineRule="auto"/>
              <w:ind w:right="0" w:firstLine="480" w:firstLineChars="200"/>
              <w:jc w:val="left"/>
              <w:textAlignment w:val="auto"/>
              <w:rPr>
                <w:rFonts w:hint="eastAsia"/>
                <w:color w:val="auto"/>
                <w:spacing w:val="0"/>
                <w:highlight w:val="none"/>
              </w:rPr>
            </w:pPr>
            <w:r>
              <w:rPr>
                <w:rFonts w:hint="eastAsia" w:ascii="Times New Roman" w:hAnsi="Times New Roman" w:eastAsia="宋体" w:cs="Times New Roman"/>
                <w:color w:val="auto"/>
                <w:sz w:val="24"/>
                <w:highlight w:val="none"/>
                <w:lang w:val="en-US" w:eastAsia="zh-CN"/>
              </w:rPr>
              <w:t>本项目位于产业园区内，不新增用地，不涉及生态环境保护目标。</w:t>
            </w:r>
          </w:p>
        </w:tc>
      </w:tr>
      <w:tr w14:paraId="5DF98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421" w:type="dxa"/>
            <w:noWrap w:val="0"/>
            <w:vAlign w:val="center"/>
          </w:tcPr>
          <w:p w14:paraId="622D3197">
            <w:pPr>
              <w:keepNext w:val="0"/>
              <w:keepLines w:val="0"/>
              <w:pageBreakBefore w:val="0"/>
              <w:kinsoku/>
              <w:wordWrap/>
              <w:topLinePunct w:val="0"/>
              <w:bidi w:val="0"/>
              <w:adjustRightInd w:val="0"/>
              <w:snapToGrid w:val="0"/>
              <w:jc w:val="center"/>
              <w:textAlignment w:val="auto"/>
              <w:rPr>
                <w:rFonts w:hint="eastAsia" w:ascii="宋体" w:hAnsi="宋体" w:cs="宋体"/>
                <w:b w:val="0"/>
                <w:bCs w:val="0"/>
                <w:color w:val="auto"/>
                <w:spacing w:val="0"/>
                <w:kern w:val="0"/>
                <w:szCs w:val="21"/>
                <w:highlight w:val="none"/>
              </w:rPr>
            </w:pPr>
            <w:r>
              <w:rPr>
                <w:rFonts w:hint="eastAsia" w:ascii="宋体" w:hAnsi="宋体" w:cs="宋体"/>
                <w:b w:val="0"/>
                <w:bCs w:val="0"/>
                <w:color w:val="auto"/>
                <w:spacing w:val="0"/>
                <w:kern w:val="0"/>
                <w:szCs w:val="21"/>
                <w:highlight w:val="none"/>
              </w:rPr>
              <w:t>污染</w:t>
            </w:r>
          </w:p>
          <w:p w14:paraId="6543D591">
            <w:pPr>
              <w:keepNext w:val="0"/>
              <w:keepLines w:val="0"/>
              <w:pageBreakBefore w:val="0"/>
              <w:kinsoku/>
              <w:wordWrap/>
              <w:topLinePunct w:val="0"/>
              <w:bidi w:val="0"/>
              <w:adjustRightInd w:val="0"/>
              <w:snapToGrid w:val="0"/>
              <w:jc w:val="center"/>
              <w:textAlignment w:val="auto"/>
              <w:rPr>
                <w:rFonts w:hint="eastAsia" w:ascii="宋体" w:hAnsi="宋体" w:cs="宋体"/>
                <w:b w:val="0"/>
                <w:bCs w:val="0"/>
                <w:color w:val="auto"/>
                <w:spacing w:val="0"/>
                <w:kern w:val="0"/>
                <w:szCs w:val="21"/>
                <w:highlight w:val="none"/>
              </w:rPr>
            </w:pPr>
            <w:r>
              <w:rPr>
                <w:rFonts w:hint="eastAsia" w:ascii="宋体" w:hAnsi="宋体" w:cs="宋体"/>
                <w:b w:val="0"/>
                <w:bCs w:val="0"/>
                <w:color w:val="auto"/>
                <w:spacing w:val="0"/>
                <w:kern w:val="0"/>
                <w:szCs w:val="21"/>
                <w:highlight w:val="none"/>
              </w:rPr>
              <w:t>物排</w:t>
            </w:r>
          </w:p>
          <w:p w14:paraId="29A1AF9F">
            <w:pPr>
              <w:keepNext w:val="0"/>
              <w:keepLines w:val="0"/>
              <w:pageBreakBefore w:val="0"/>
              <w:kinsoku/>
              <w:wordWrap/>
              <w:topLinePunct w:val="0"/>
              <w:bidi w:val="0"/>
              <w:adjustRightInd w:val="0"/>
              <w:snapToGrid w:val="0"/>
              <w:jc w:val="center"/>
              <w:textAlignment w:val="auto"/>
              <w:rPr>
                <w:rFonts w:hint="eastAsia" w:ascii="宋体" w:hAnsi="宋体" w:cs="宋体"/>
                <w:b w:val="0"/>
                <w:bCs w:val="0"/>
                <w:color w:val="auto"/>
                <w:spacing w:val="0"/>
                <w:kern w:val="0"/>
                <w:szCs w:val="21"/>
                <w:highlight w:val="none"/>
              </w:rPr>
            </w:pPr>
            <w:r>
              <w:rPr>
                <w:rFonts w:hint="eastAsia" w:ascii="宋体" w:hAnsi="宋体" w:cs="宋体"/>
                <w:b w:val="0"/>
                <w:bCs w:val="0"/>
                <w:color w:val="auto"/>
                <w:spacing w:val="0"/>
                <w:kern w:val="0"/>
                <w:szCs w:val="21"/>
                <w:highlight w:val="none"/>
              </w:rPr>
              <w:t>放控</w:t>
            </w:r>
          </w:p>
          <w:p w14:paraId="4FFA2F5A">
            <w:pPr>
              <w:keepNext w:val="0"/>
              <w:keepLines w:val="0"/>
              <w:pageBreakBefore w:val="0"/>
              <w:kinsoku/>
              <w:wordWrap/>
              <w:topLinePunct w:val="0"/>
              <w:bidi w:val="0"/>
              <w:adjustRightInd w:val="0"/>
              <w:snapToGrid w:val="0"/>
              <w:jc w:val="center"/>
              <w:textAlignment w:val="auto"/>
              <w:rPr>
                <w:rFonts w:hint="eastAsia" w:ascii="宋体" w:hAnsi="宋体" w:cs="宋体"/>
                <w:b w:val="0"/>
                <w:bCs w:val="0"/>
                <w:color w:val="auto"/>
                <w:spacing w:val="0"/>
                <w:kern w:val="0"/>
                <w:szCs w:val="21"/>
                <w:highlight w:val="none"/>
              </w:rPr>
            </w:pPr>
            <w:r>
              <w:rPr>
                <w:rFonts w:hint="eastAsia" w:ascii="宋体" w:hAnsi="宋体" w:cs="宋体"/>
                <w:b w:val="0"/>
                <w:bCs w:val="0"/>
                <w:color w:val="auto"/>
                <w:spacing w:val="0"/>
                <w:kern w:val="0"/>
                <w:szCs w:val="21"/>
                <w:highlight w:val="none"/>
              </w:rPr>
              <w:t>制标</w:t>
            </w:r>
          </w:p>
          <w:p w14:paraId="790AF746">
            <w:pPr>
              <w:keepNext w:val="0"/>
              <w:keepLines w:val="0"/>
              <w:pageBreakBefore w:val="0"/>
              <w:kinsoku/>
              <w:wordWrap/>
              <w:topLinePunct w:val="0"/>
              <w:bidi w:val="0"/>
              <w:adjustRightInd w:val="0"/>
              <w:snapToGrid w:val="0"/>
              <w:jc w:val="center"/>
              <w:textAlignment w:val="auto"/>
              <w:rPr>
                <w:rFonts w:ascii="宋体" w:hAnsi="宋体" w:cs="宋体"/>
                <w:color w:val="auto"/>
                <w:spacing w:val="0"/>
                <w:kern w:val="0"/>
                <w:szCs w:val="21"/>
                <w:highlight w:val="none"/>
              </w:rPr>
            </w:pPr>
            <w:r>
              <w:rPr>
                <w:rFonts w:hint="eastAsia" w:ascii="宋体" w:hAnsi="宋体" w:cs="宋体"/>
                <w:b w:val="0"/>
                <w:bCs w:val="0"/>
                <w:color w:val="auto"/>
                <w:spacing w:val="0"/>
                <w:kern w:val="0"/>
                <w:szCs w:val="21"/>
                <w:highlight w:val="none"/>
              </w:rPr>
              <w:t>准</w:t>
            </w:r>
          </w:p>
        </w:tc>
        <w:tc>
          <w:tcPr>
            <w:tcW w:w="8640" w:type="dxa"/>
            <w:noWrap w:val="0"/>
            <w:vAlign w:val="top"/>
          </w:tcPr>
          <w:p w14:paraId="03FF2466">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1、废气</w:t>
            </w:r>
          </w:p>
          <w:p w14:paraId="0F8CCAB1">
            <w:pPr>
              <w:keepNext w:val="0"/>
              <w:keepLines w:val="0"/>
              <w:pageBreakBefore w:val="0"/>
              <w:kinsoku/>
              <w:wordWrap/>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rPr>
              <w:t>本项目</w:t>
            </w:r>
            <w:r>
              <w:rPr>
                <w:rFonts w:hint="eastAsia" w:ascii="Times New Roman" w:hAnsi="Times New Roman" w:eastAsia="宋体" w:cs="Times New Roman"/>
                <w:color w:val="auto"/>
                <w:spacing w:val="0"/>
                <w:sz w:val="24"/>
                <w:szCs w:val="24"/>
                <w:highlight w:val="none"/>
                <w:lang w:val="en-US" w:eastAsia="zh-CN"/>
              </w:rPr>
              <w:t>排放的非甲烷总烃、甲醇、盐酸、硫酸雾废气执行《大气综合排放标准》（DB32/4041-2021）限值。厂区内挥发性有机物无组织排放限值执行《大气综合排放标准》（DB32/4041-2021）表2中限值。相关排放速率及限值详见下表3-7、3-8。</w:t>
            </w:r>
          </w:p>
          <w:p w14:paraId="5BD7DAA5">
            <w:pPr>
              <w:widowControl/>
              <w:topLinePunct/>
              <w:bidi w:val="0"/>
              <w:adjustRightInd w:val="0"/>
              <w:snapToGrid w:val="0"/>
              <w:spacing w:before="156" w:beforeLines="50" w:after="62" w:afterLines="20" w:line="240" w:lineRule="auto"/>
              <w:ind w:firstLine="422" w:firstLineChars="200"/>
              <w:jc w:val="center"/>
              <w:rPr>
                <w:rFonts w:hint="eastAsia" w:ascii="Times New Roman" w:hAnsi="Times New Roman" w:eastAsia="宋体" w:cs="Times New Roman"/>
                <w:b/>
                <w:color w:val="auto"/>
                <w:spacing w:val="0"/>
                <w:kern w:val="0"/>
                <w:sz w:val="21"/>
                <w:szCs w:val="24"/>
                <w:highlight w:val="none"/>
                <w:lang w:val="en-US" w:eastAsia="zh-CN" w:bidi="ar-SA"/>
              </w:rPr>
            </w:pPr>
            <w:r>
              <w:rPr>
                <w:rFonts w:hint="eastAsia" w:ascii="Times New Roman" w:hAnsi="Times New Roman" w:eastAsia="宋体" w:cs="Times New Roman"/>
                <w:b/>
                <w:color w:val="auto"/>
                <w:spacing w:val="0"/>
                <w:kern w:val="0"/>
                <w:sz w:val="21"/>
                <w:szCs w:val="24"/>
                <w:highlight w:val="none"/>
                <w:lang w:val="en-US" w:eastAsia="zh-CN" w:bidi="ar-SA"/>
              </w:rPr>
              <w:t>表3-7    废气排放标准限值</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40"/>
              <w:gridCol w:w="870"/>
              <w:gridCol w:w="675"/>
              <w:gridCol w:w="1125"/>
              <w:gridCol w:w="1155"/>
              <w:gridCol w:w="1485"/>
              <w:gridCol w:w="1847"/>
            </w:tblGrid>
            <w:tr w14:paraId="72A30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tcBorders>
                    <w:tl2br w:val="nil"/>
                    <w:tr2bl w:val="nil"/>
                  </w:tcBorders>
                  <w:noWrap w:val="0"/>
                  <w:vAlign w:val="center"/>
                </w:tcPr>
                <w:p w14:paraId="3A086FD0">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序号</w:t>
                  </w:r>
                </w:p>
              </w:tc>
              <w:tc>
                <w:tcPr>
                  <w:tcW w:w="840" w:type="dxa"/>
                  <w:vMerge w:val="restart"/>
                  <w:tcBorders>
                    <w:tl2br w:val="nil"/>
                    <w:tr2bl w:val="nil"/>
                  </w:tcBorders>
                  <w:noWrap w:val="0"/>
                  <w:vAlign w:val="center"/>
                </w:tcPr>
                <w:p w14:paraId="0C661FCB">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排气筒编号</w:t>
                  </w:r>
                </w:p>
              </w:tc>
              <w:tc>
                <w:tcPr>
                  <w:tcW w:w="870" w:type="dxa"/>
                  <w:vMerge w:val="restart"/>
                  <w:tcBorders>
                    <w:tl2br w:val="nil"/>
                    <w:tr2bl w:val="nil"/>
                  </w:tcBorders>
                  <w:noWrap w:val="0"/>
                  <w:vAlign w:val="center"/>
                </w:tcPr>
                <w:p w14:paraId="6659B18E">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排气筒高度</w:t>
                  </w:r>
                </w:p>
              </w:tc>
              <w:tc>
                <w:tcPr>
                  <w:tcW w:w="675" w:type="dxa"/>
                  <w:vMerge w:val="restart"/>
                  <w:tcBorders>
                    <w:tl2br w:val="nil"/>
                    <w:tr2bl w:val="nil"/>
                  </w:tcBorders>
                  <w:noWrap w:val="0"/>
                  <w:vAlign w:val="center"/>
                </w:tcPr>
                <w:p w14:paraId="7AEE39E3">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污染物</w:t>
                  </w:r>
                </w:p>
              </w:tc>
              <w:tc>
                <w:tcPr>
                  <w:tcW w:w="2280" w:type="dxa"/>
                  <w:gridSpan w:val="2"/>
                  <w:tcBorders>
                    <w:tl2br w:val="nil"/>
                    <w:tr2bl w:val="nil"/>
                  </w:tcBorders>
                  <w:noWrap w:val="0"/>
                  <w:vAlign w:val="center"/>
                </w:tcPr>
                <w:p w14:paraId="639C12F3">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最高允许排放限值</w:t>
                  </w:r>
                </w:p>
              </w:tc>
              <w:tc>
                <w:tcPr>
                  <w:tcW w:w="1485" w:type="dxa"/>
                  <w:tcBorders>
                    <w:tl2br w:val="nil"/>
                    <w:tr2bl w:val="nil"/>
                  </w:tcBorders>
                  <w:noWrap w:val="0"/>
                  <w:vAlign w:val="center"/>
                </w:tcPr>
                <w:p w14:paraId="533A3A82">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无组织排放监控浓度限值</w:t>
                  </w:r>
                </w:p>
              </w:tc>
              <w:tc>
                <w:tcPr>
                  <w:tcW w:w="1847" w:type="dxa"/>
                  <w:vMerge w:val="restart"/>
                  <w:tcBorders>
                    <w:tl2br w:val="nil"/>
                    <w:tr2bl w:val="nil"/>
                  </w:tcBorders>
                  <w:noWrap w:val="0"/>
                  <w:vAlign w:val="center"/>
                </w:tcPr>
                <w:p w14:paraId="7433E011">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执行标准</w:t>
                  </w:r>
                </w:p>
              </w:tc>
            </w:tr>
            <w:tr w14:paraId="59DCE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tcBorders>
                    <w:tl2br w:val="nil"/>
                    <w:tr2bl w:val="nil"/>
                  </w:tcBorders>
                  <w:noWrap w:val="0"/>
                  <w:vAlign w:val="center"/>
                </w:tcPr>
                <w:p w14:paraId="5FFA03AE">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p>
              </w:tc>
              <w:tc>
                <w:tcPr>
                  <w:tcW w:w="840" w:type="dxa"/>
                  <w:vMerge w:val="continue"/>
                  <w:tcBorders>
                    <w:tl2br w:val="nil"/>
                    <w:tr2bl w:val="nil"/>
                  </w:tcBorders>
                  <w:noWrap w:val="0"/>
                  <w:vAlign w:val="center"/>
                </w:tcPr>
                <w:p w14:paraId="1E607535">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p>
              </w:tc>
              <w:tc>
                <w:tcPr>
                  <w:tcW w:w="870" w:type="dxa"/>
                  <w:vMerge w:val="continue"/>
                  <w:tcBorders>
                    <w:tl2br w:val="nil"/>
                    <w:tr2bl w:val="nil"/>
                  </w:tcBorders>
                  <w:noWrap w:val="0"/>
                  <w:vAlign w:val="center"/>
                </w:tcPr>
                <w:p w14:paraId="5C9F023D">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p>
              </w:tc>
              <w:tc>
                <w:tcPr>
                  <w:tcW w:w="675" w:type="dxa"/>
                  <w:vMerge w:val="continue"/>
                  <w:tcBorders>
                    <w:tl2br w:val="nil"/>
                    <w:tr2bl w:val="nil"/>
                  </w:tcBorders>
                  <w:noWrap w:val="0"/>
                  <w:vAlign w:val="center"/>
                </w:tcPr>
                <w:p w14:paraId="5D93648A">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p>
              </w:tc>
              <w:tc>
                <w:tcPr>
                  <w:tcW w:w="1125" w:type="dxa"/>
                  <w:tcBorders>
                    <w:tl2br w:val="nil"/>
                    <w:tr2bl w:val="nil"/>
                  </w:tcBorders>
                  <w:noWrap w:val="0"/>
                  <w:vAlign w:val="center"/>
                </w:tcPr>
                <w:p w14:paraId="5DA535F9">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浓度mg/m</w:t>
                  </w:r>
                  <w:r>
                    <w:rPr>
                      <w:rFonts w:hint="eastAsia" w:ascii="Times New Roman" w:hAnsi="Times New Roman" w:eastAsia="宋体" w:cs="Times New Roman"/>
                      <w:snapToGrid w:val="0"/>
                      <w:color w:val="auto"/>
                      <w:spacing w:val="0"/>
                      <w:sz w:val="21"/>
                      <w:highlight w:val="none"/>
                      <w:vertAlign w:val="superscript"/>
                      <w:lang w:val="en-US" w:eastAsia="zh-CN" w:bidi="ar-SA"/>
                    </w:rPr>
                    <w:t>3</w:t>
                  </w:r>
                </w:p>
              </w:tc>
              <w:tc>
                <w:tcPr>
                  <w:tcW w:w="1155" w:type="dxa"/>
                  <w:tcBorders>
                    <w:tl2br w:val="nil"/>
                    <w:tr2bl w:val="nil"/>
                  </w:tcBorders>
                  <w:noWrap w:val="0"/>
                  <w:vAlign w:val="center"/>
                </w:tcPr>
                <w:p w14:paraId="3E9A795D">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排放速率kg/h</w:t>
                  </w:r>
                </w:p>
              </w:tc>
              <w:tc>
                <w:tcPr>
                  <w:tcW w:w="1485" w:type="dxa"/>
                  <w:tcBorders>
                    <w:tl2br w:val="nil"/>
                    <w:tr2bl w:val="nil"/>
                  </w:tcBorders>
                  <w:noWrap w:val="0"/>
                  <w:vAlign w:val="center"/>
                </w:tcPr>
                <w:p w14:paraId="1EB96600">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浓度mg/m</w:t>
                  </w:r>
                  <w:r>
                    <w:rPr>
                      <w:rFonts w:hint="eastAsia" w:ascii="Times New Roman" w:hAnsi="Times New Roman" w:eastAsia="宋体" w:cs="Times New Roman"/>
                      <w:snapToGrid w:val="0"/>
                      <w:color w:val="auto"/>
                      <w:spacing w:val="0"/>
                      <w:sz w:val="21"/>
                      <w:highlight w:val="none"/>
                      <w:vertAlign w:val="superscript"/>
                      <w:lang w:val="en-US" w:eastAsia="zh-CN" w:bidi="ar-SA"/>
                    </w:rPr>
                    <w:t>3</w:t>
                  </w:r>
                </w:p>
              </w:tc>
              <w:tc>
                <w:tcPr>
                  <w:tcW w:w="1847" w:type="dxa"/>
                  <w:vMerge w:val="continue"/>
                  <w:tcBorders>
                    <w:tl2br w:val="nil"/>
                    <w:tr2bl w:val="nil"/>
                  </w:tcBorders>
                  <w:noWrap w:val="0"/>
                  <w:vAlign w:val="center"/>
                </w:tcPr>
                <w:p w14:paraId="3897C373">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p>
              </w:tc>
            </w:tr>
            <w:tr w14:paraId="38114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27" w:type="dxa"/>
                  <w:tcBorders>
                    <w:tl2br w:val="nil"/>
                    <w:tr2bl w:val="nil"/>
                  </w:tcBorders>
                  <w:noWrap w:val="0"/>
                  <w:vAlign w:val="center"/>
                </w:tcPr>
                <w:p w14:paraId="7FABABFF">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1</w:t>
                  </w:r>
                </w:p>
              </w:tc>
              <w:tc>
                <w:tcPr>
                  <w:tcW w:w="840" w:type="dxa"/>
                  <w:vMerge w:val="restart"/>
                  <w:tcBorders>
                    <w:tl2br w:val="nil"/>
                    <w:tr2bl w:val="nil"/>
                  </w:tcBorders>
                  <w:noWrap w:val="0"/>
                  <w:vAlign w:val="center"/>
                </w:tcPr>
                <w:p w14:paraId="5971D047">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DA001</w:t>
                  </w:r>
                </w:p>
              </w:tc>
              <w:tc>
                <w:tcPr>
                  <w:tcW w:w="870" w:type="dxa"/>
                  <w:vMerge w:val="restart"/>
                  <w:tcBorders>
                    <w:tl2br w:val="nil"/>
                    <w:tr2bl w:val="nil"/>
                  </w:tcBorders>
                  <w:noWrap w:val="0"/>
                  <w:vAlign w:val="center"/>
                </w:tcPr>
                <w:p w14:paraId="60D1DA26">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15m</w:t>
                  </w:r>
                </w:p>
              </w:tc>
              <w:tc>
                <w:tcPr>
                  <w:tcW w:w="675" w:type="dxa"/>
                  <w:tcBorders>
                    <w:tl2br w:val="nil"/>
                    <w:tr2bl w:val="nil"/>
                  </w:tcBorders>
                  <w:noWrap w:val="0"/>
                  <w:vAlign w:val="center"/>
                </w:tcPr>
                <w:p w14:paraId="769DA7E4">
                  <w:pPr>
                    <w:pStyle w:val="85"/>
                    <w:spacing w:before="57" w:beforeLines="0" w:after="57" w:afterLines="0" w:line="240" w:lineRule="exact"/>
                    <w:jc w:val="center"/>
                    <w:rPr>
                      <w:rFonts w:hint="eastAsia"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125" w:type="dxa"/>
                  <w:tcBorders>
                    <w:tl2br w:val="nil"/>
                    <w:tr2bl w:val="nil"/>
                  </w:tcBorders>
                  <w:noWrap w:val="0"/>
                  <w:vAlign w:val="center"/>
                </w:tcPr>
                <w:p w14:paraId="7865AE4E">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60</w:t>
                  </w:r>
                </w:p>
              </w:tc>
              <w:tc>
                <w:tcPr>
                  <w:tcW w:w="1155" w:type="dxa"/>
                  <w:tcBorders>
                    <w:tl2br w:val="nil"/>
                    <w:tr2bl w:val="nil"/>
                  </w:tcBorders>
                  <w:noWrap w:val="0"/>
                  <w:vAlign w:val="center"/>
                </w:tcPr>
                <w:p w14:paraId="50A450D8">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3</w:t>
                  </w:r>
                </w:p>
              </w:tc>
              <w:tc>
                <w:tcPr>
                  <w:tcW w:w="1485" w:type="dxa"/>
                  <w:tcBorders>
                    <w:tl2br w:val="nil"/>
                    <w:tr2bl w:val="nil"/>
                  </w:tcBorders>
                  <w:noWrap w:val="0"/>
                  <w:vAlign w:val="center"/>
                </w:tcPr>
                <w:p w14:paraId="53A52435">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4</w:t>
                  </w:r>
                </w:p>
              </w:tc>
              <w:tc>
                <w:tcPr>
                  <w:tcW w:w="1847" w:type="dxa"/>
                  <w:vMerge w:val="restart"/>
                  <w:tcBorders>
                    <w:tl2br w:val="nil"/>
                    <w:tr2bl w:val="nil"/>
                  </w:tcBorders>
                  <w:noWrap w:val="0"/>
                  <w:vAlign w:val="center"/>
                </w:tcPr>
                <w:p w14:paraId="1E052124">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w:t>
                  </w:r>
                  <w:r>
                    <w:rPr>
                      <w:rFonts w:hint="default" w:ascii="Times New Roman" w:hAnsi="Times New Roman" w:eastAsia="宋体" w:cs="Times New Roman"/>
                      <w:snapToGrid w:val="0"/>
                      <w:color w:val="auto"/>
                      <w:spacing w:val="0"/>
                      <w:sz w:val="21"/>
                      <w:highlight w:val="none"/>
                      <w:lang w:val="en-US" w:eastAsia="zh-CN" w:bidi="ar-SA"/>
                    </w:rPr>
                    <w:t>大气综合排放标准》（DB32/4041-2021）</w:t>
                  </w:r>
                </w:p>
              </w:tc>
            </w:tr>
            <w:tr w14:paraId="5B91D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14:paraId="488DD5EA">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2</w:t>
                  </w:r>
                </w:p>
              </w:tc>
              <w:tc>
                <w:tcPr>
                  <w:tcW w:w="840" w:type="dxa"/>
                  <w:vMerge w:val="continue"/>
                  <w:tcBorders>
                    <w:tl2br w:val="nil"/>
                    <w:tr2bl w:val="nil"/>
                  </w:tcBorders>
                  <w:noWrap w:val="0"/>
                  <w:vAlign w:val="center"/>
                </w:tcPr>
                <w:p w14:paraId="186A9941">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p>
              </w:tc>
              <w:tc>
                <w:tcPr>
                  <w:tcW w:w="870" w:type="dxa"/>
                  <w:vMerge w:val="continue"/>
                  <w:tcBorders>
                    <w:tl2br w:val="nil"/>
                    <w:tr2bl w:val="nil"/>
                  </w:tcBorders>
                  <w:noWrap w:val="0"/>
                  <w:vAlign w:val="center"/>
                </w:tcPr>
                <w:p w14:paraId="797DE074">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p>
              </w:tc>
              <w:tc>
                <w:tcPr>
                  <w:tcW w:w="675" w:type="dxa"/>
                  <w:tcBorders>
                    <w:tl2br w:val="nil"/>
                    <w:tr2bl w:val="nil"/>
                  </w:tcBorders>
                  <w:noWrap w:val="0"/>
                  <w:vAlign w:val="center"/>
                </w:tcPr>
                <w:p w14:paraId="4E9D4E41">
                  <w:pPr>
                    <w:pStyle w:val="85"/>
                    <w:spacing w:before="57" w:beforeLines="0" w:after="57" w:afterLines="0" w:line="240" w:lineRule="exact"/>
                    <w:jc w:val="center"/>
                    <w:rPr>
                      <w:rFonts w:hint="eastAsia"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甲醇</w:t>
                  </w:r>
                </w:p>
              </w:tc>
              <w:tc>
                <w:tcPr>
                  <w:tcW w:w="1125" w:type="dxa"/>
                  <w:tcBorders>
                    <w:tl2br w:val="nil"/>
                    <w:tr2bl w:val="nil"/>
                  </w:tcBorders>
                  <w:noWrap w:val="0"/>
                  <w:vAlign w:val="center"/>
                </w:tcPr>
                <w:p w14:paraId="6E504670">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50</w:t>
                  </w:r>
                </w:p>
              </w:tc>
              <w:tc>
                <w:tcPr>
                  <w:tcW w:w="1155" w:type="dxa"/>
                  <w:tcBorders>
                    <w:tl2br w:val="nil"/>
                    <w:tr2bl w:val="nil"/>
                  </w:tcBorders>
                  <w:noWrap w:val="0"/>
                  <w:vAlign w:val="center"/>
                </w:tcPr>
                <w:p w14:paraId="3A78B824">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1.8</w:t>
                  </w:r>
                </w:p>
              </w:tc>
              <w:tc>
                <w:tcPr>
                  <w:tcW w:w="1485" w:type="dxa"/>
                  <w:tcBorders>
                    <w:tl2br w:val="nil"/>
                    <w:tr2bl w:val="nil"/>
                  </w:tcBorders>
                  <w:noWrap w:val="0"/>
                  <w:vAlign w:val="center"/>
                </w:tcPr>
                <w:p w14:paraId="4B8C41C9">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1</w:t>
                  </w:r>
                </w:p>
              </w:tc>
              <w:tc>
                <w:tcPr>
                  <w:tcW w:w="1847" w:type="dxa"/>
                  <w:vMerge w:val="continue"/>
                  <w:tcBorders>
                    <w:tl2br w:val="nil"/>
                    <w:tr2bl w:val="nil"/>
                  </w:tcBorders>
                  <w:noWrap w:val="0"/>
                  <w:vAlign w:val="center"/>
                </w:tcPr>
                <w:p w14:paraId="034EFBFD">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p>
              </w:tc>
            </w:tr>
            <w:tr w14:paraId="42FE9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14:paraId="7B81650D">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3</w:t>
                  </w:r>
                </w:p>
              </w:tc>
              <w:tc>
                <w:tcPr>
                  <w:tcW w:w="840" w:type="dxa"/>
                  <w:vMerge w:val="continue"/>
                  <w:tcBorders>
                    <w:tl2br w:val="nil"/>
                    <w:tr2bl w:val="nil"/>
                  </w:tcBorders>
                  <w:noWrap w:val="0"/>
                  <w:vAlign w:val="center"/>
                </w:tcPr>
                <w:p w14:paraId="7BEEF992">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p>
              </w:tc>
              <w:tc>
                <w:tcPr>
                  <w:tcW w:w="870" w:type="dxa"/>
                  <w:vMerge w:val="continue"/>
                  <w:tcBorders>
                    <w:tl2br w:val="nil"/>
                    <w:tr2bl w:val="nil"/>
                  </w:tcBorders>
                  <w:noWrap w:val="0"/>
                  <w:vAlign w:val="center"/>
                </w:tcPr>
                <w:p w14:paraId="265793BB">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p>
              </w:tc>
              <w:tc>
                <w:tcPr>
                  <w:tcW w:w="675" w:type="dxa"/>
                  <w:tcBorders>
                    <w:tl2br w:val="nil"/>
                    <w:tr2bl w:val="nil"/>
                  </w:tcBorders>
                  <w:noWrap w:val="0"/>
                  <w:vAlign w:val="center"/>
                </w:tcPr>
                <w:p w14:paraId="34345690">
                  <w:pPr>
                    <w:pStyle w:val="85"/>
                    <w:spacing w:before="57" w:beforeLines="0" w:after="57" w:afterLines="0"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氯化氢</w:t>
                  </w:r>
                </w:p>
              </w:tc>
              <w:tc>
                <w:tcPr>
                  <w:tcW w:w="1125" w:type="dxa"/>
                  <w:tcBorders>
                    <w:tl2br w:val="nil"/>
                    <w:tr2bl w:val="nil"/>
                  </w:tcBorders>
                  <w:noWrap w:val="0"/>
                  <w:vAlign w:val="center"/>
                </w:tcPr>
                <w:p w14:paraId="0BF9B896">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10</w:t>
                  </w:r>
                </w:p>
              </w:tc>
              <w:tc>
                <w:tcPr>
                  <w:tcW w:w="1155" w:type="dxa"/>
                  <w:tcBorders>
                    <w:tl2br w:val="nil"/>
                    <w:tr2bl w:val="nil"/>
                  </w:tcBorders>
                  <w:noWrap w:val="0"/>
                  <w:vAlign w:val="center"/>
                </w:tcPr>
                <w:p w14:paraId="29E60A91">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0.18</w:t>
                  </w:r>
                </w:p>
              </w:tc>
              <w:tc>
                <w:tcPr>
                  <w:tcW w:w="1485" w:type="dxa"/>
                  <w:tcBorders>
                    <w:tl2br w:val="nil"/>
                    <w:tr2bl w:val="nil"/>
                  </w:tcBorders>
                  <w:noWrap w:val="0"/>
                  <w:vAlign w:val="center"/>
                </w:tcPr>
                <w:p w14:paraId="769461A1">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0.05</w:t>
                  </w:r>
                </w:p>
              </w:tc>
              <w:tc>
                <w:tcPr>
                  <w:tcW w:w="1847" w:type="dxa"/>
                  <w:vMerge w:val="continue"/>
                  <w:tcBorders>
                    <w:tl2br w:val="nil"/>
                    <w:tr2bl w:val="nil"/>
                  </w:tcBorders>
                  <w:noWrap w:val="0"/>
                  <w:vAlign w:val="center"/>
                </w:tcPr>
                <w:p w14:paraId="0C3C93E8">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p>
              </w:tc>
            </w:tr>
            <w:tr w14:paraId="177C2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14:paraId="4ACD84A6">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4</w:t>
                  </w:r>
                </w:p>
              </w:tc>
              <w:tc>
                <w:tcPr>
                  <w:tcW w:w="840" w:type="dxa"/>
                  <w:vMerge w:val="continue"/>
                  <w:tcBorders>
                    <w:tl2br w:val="nil"/>
                    <w:tr2bl w:val="nil"/>
                  </w:tcBorders>
                  <w:noWrap w:val="0"/>
                  <w:vAlign w:val="center"/>
                </w:tcPr>
                <w:p w14:paraId="7E6170C3">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p>
              </w:tc>
              <w:tc>
                <w:tcPr>
                  <w:tcW w:w="870" w:type="dxa"/>
                  <w:vMerge w:val="continue"/>
                  <w:tcBorders>
                    <w:tl2br w:val="nil"/>
                    <w:tr2bl w:val="nil"/>
                  </w:tcBorders>
                  <w:noWrap w:val="0"/>
                  <w:vAlign w:val="center"/>
                </w:tcPr>
                <w:p w14:paraId="24421369">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pacing w:val="0"/>
                      <w:kern w:val="2"/>
                      <w:sz w:val="21"/>
                      <w:szCs w:val="24"/>
                      <w:highlight w:val="none"/>
                      <w:lang w:val="en-US" w:eastAsia="zh-CN" w:bidi="ar-SA"/>
                    </w:rPr>
                  </w:pPr>
                </w:p>
              </w:tc>
              <w:tc>
                <w:tcPr>
                  <w:tcW w:w="675" w:type="dxa"/>
                  <w:tcBorders>
                    <w:tl2br w:val="nil"/>
                    <w:tr2bl w:val="nil"/>
                  </w:tcBorders>
                  <w:noWrap w:val="0"/>
                  <w:vAlign w:val="center"/>
                </w:tcPr>
                <w:p w14:paraId="06AA875C">
                  <w:pPr>
                    <w:pStyle w:val="85"/>
                    <w:spacing w:before="57" w:beforeLines="0" w:after="57" w:afterLines="0"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硫酸雾</w:t>
                  </w:r>
                </w:p>
              </w:tc>
              <w:tc>
                <w:tcPr>
                  <w:tcW w:w="1125" w:type="dxa"/>
                  <w:tcBorders>
                    <w:tl2br w:val="nil"/>
                    <w:tr2bl w:val="nil"/>
                  </w:tcBorders>
                  <w:noWrap w:val="0"/>
                  <w:vAlign w:val="center"/>
                </w:tcPr>
                <w:p w14:paraId="60523A7E">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5</w:t>
                  </w:r>
                </w:p>
              </w:tc>
              <w:tc>
                <w:tcPr>
                  <w:tcW w:w="1155" w:type="dxa"/>
                  <w:tcBorders>
                    <w:tl2br w:val="nil"/>
                    <w:tr2bl w:val="nil"/>
                  </w:tcBorders>
                  <w:noWrap w:val="0"/>
                  <w:vAlign w:val="center"/>
                </w:tcPr>
                <w:p w14:paraId="36312DB6">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1.1</w:t>
                  </w:r>
                </w:p>
              </w:tc>
              <w:tc>
                <w:tcPr>
                  <w:tcW w:w="1485" w:type="dxa"/>
                  <w:tcBorders>
                    <w:tl2br w:val="nil"/>
                    <w:tr2bl w:val="nil"/>
                  </w:tcBorders>
                  <w:noWrap w:val="0"/>
                  <w:vAlign w:val="center"/>
                </w:tcPr>
                <w:p w14:paraId="6BA94E5D">
                  <w:pPr>
                    <w:widowControl w:val="0"/>
                    <w:topLinePunct/>
                    <w:adjustRightInd w:val="0"/>
                    <w:snapToGrid w:val="0"/>
                    <w:spacing w:before="62" w:beforeLines="20" w:after="62" w:afterLines="20"/>
                    <w:jc w:val="center"/>
                    <w:rPr>
                      <w:rFonts w:hint="default" w:ascii="Times New Roman" w:hAnsi="Times New Roman" w:eastAsia="宋体" w:cs="Times New Roman"/>
                      <w:snapToGrid w:val="0"/>
                      <w:color w:val="auto"/>
                      <w:spacing w:val="0"/>
                      <w:kern w:val="2"/>
                      <w:sz w:val="21"/>
                      <w:szCs w:val="24"/>
                      <w:highlight w:val="none"/>
                      <w:lang w:val="en-US" w:eastAsia="zh-CN" w:bidi="ar-SA"/>
                    </w:rPr>
                  </w:pPr>
                  <w:r>
                    <w:rPr>
                      <w:rFonts w:hint="eastAsia" w:ascii="Times New Roman" w:hAnsi="Times New Roman" w:eastAsia="宋体" w:cs="Times New Roman"/>
                      <w:snapToGrid w:val="0"/>
                      <w:color w:val="auto"/>
                      <w:spacing w:val="0"/>
                      <w:kern w:val="2"/>
                      <w:sz w:val="21"/>
                      <w:szCs w:val="24"/>
                      <w:highlight w:val="none"/>
                      <w:lang w:val="en-US" w:eastAsia="zh-CN" w:bidi="ar-SA"/>
                    </w:rPr>
                    <w:t>0.3</w:t>
                  </w:r>
                </w:p>
              </w:tc>
              <w:tc>
                <w:tcPr>
                  <w:tcW w:w="1847" w:type="dxa"/>
                  <w:vMerge w:val="continue"/>
                  <w:tcBorders>
                    <w:tl2br w:val="nil"/>
                    <w:tr2bl w:val="nil"/>
                  </w:tcBorders>
                  <w:noWrap w:val="0"/>
                  <w:vAlign w:val="center"/>
                </w:tcPr>
                <w:p w14:paraId="27FF684A">
                  <w:pPr>
                    <w:widowControl w:val="0"/>
                    <w:topLinePunct/>
                    <w:adjustRightInd w:val="0"/>
                    <w:snapToGrid w:val="0"/>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p>
              </w:tc>
            </w:tr>
          </w:tbl>
          <w:p w14:paraId="733ED8A4">
            <w:pPr>
              <w:jc w:val="center"/>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pacing w:val="0"/>
                <w:kern w:val="0"/>
                <w:sz w:val="21"/>
                <w:szCs w:val="24"/>
                <w:highlight w:val="none"/>
                <w:lang w:val="en-US" w:eastAsia="zh-CN" w:bidi="ar-SA"/>
              </w:rPr>
              <w:t>表3-8    厂区内废气无组织排放标准限值</w:t>
            </w:r>
            <w:r>
              <w:rPr>
                <w:rFonts w:hint="default" w:ascii="Times New Roman" w:hAnsi="Times New Roman" w:eastAsia="宋体" w:cs="Times New Roman"/>
                <w:b/>
                <w:color w:val="auto"/>
                <w:sz w:val="21"/>
                <w:szCs w:val="21"/>
                <w:highlight w:val="none"/>
              </w:rPr>
              <w:t>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9"/>
              <w:gridCol w:w="1411"/>
              <w:gridCol w:w="999"/>
              <w:gridCol w:w="992"/>
              <w:gridCol w:w="1701"/>
              <w:gridCol w:w="3007"/>
            </w:tblGrid>
            <w:tr w14:paraId="4A888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33" w:hRule="atLeast"/>
                <w:jc w:val="center"/>
              </w:trPr>
              <w:tc>
                <w:tcPr>
                  <w:tcW w:w="539" w:type="dxa"/>
                  <w:tcBorders>
                    <w:top w:val="single" w:color="auto" w:sz="12" w:space="0"/>
                    <w:left w:val="nil"/>
                    <w:bottom w:val="single" w:color="auto" w:sz="6" w:space="0"/>
                  </w:tcBorders>
                  <w:noWrap w:val="0"/>
                  <w:vAlign w:val="center"/>
                </w:tcPr>
                <w:p w14:paraId="73B90B05">
                  <w:pPr>
                    <w:widowControl w:val="0"/>
                    <w:spacing w:before="57" w:beforeLines="0" w:after="57" w:afterLines="0" w:line="240" w:lineRule="exact"/>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序号</w:t>
                  </w:r>
                </w:p>
              </w:tc>
              <w:tc>
                <w:tcPr>
                  <w:tcW w:w="1411" w:type="dxa"/>
                  <w:tcBorders>
                    <w:top w:val="single" w:color="auto" w:sz="12" w:space="0"/>
                    <w:bottom w:val="single" w:color="auto" w:sz="6" w:space="0"/>
                  </w:tcBorders>
                  <w:noWrap w:val="0"/>
                  <w:vAlign w:val="center"/>
                </w:tcPr>
                <w:p w14:paraId="7102A038">
                  <w:pPr>
                    <w:widowControl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污染物名称</w:t>
                  </w:r>
                </w:p>
              </w:tc>
              <w:tc>
                <w:tcPr>
                  <w:tcW w:w="999" w:type="dxa"/>
                  <w:tcBorders>
                    <w:top w:val="single" w:color="auto" w:sz="12" w:space="0"/>
                    <w:right w:val="nil"/>
                  </w:tcBorders>
                  <w:noWrap w:val="0"/>
                  <w:vAlign w:val="center"/>
                </w:tcPr>
                <w:p w14:paraId="7849F83E">
                  <w:pPr>
                    <w:widowControl w:val="0"/>
                    <w:autoSpaceDE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w:t>
                  </w:r>
                </w:p>
              </w:tc>
              <w:tc>
                <w:tcPr>
                  <w:tcW w:w="992" w:type="dxa"/>
                  <w:tcBorders>
                    <w:top w:val="single" w:color="auto" w:sz="12" w:space="0"/>
                    <w:right w:val="nil"/>
                  </w:tcBorders>
                  <w:noWrap w:val="0"/>
                  <w:vAlign w:val="center"/>
                </w:tcPr>
                <w:p w14:paraId="4D65F7ED">
                  <w:pPr>
                    <w:widowControl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浓度限值mg/m</w:t>
                  </w:r>
                  <w:r>
                    <w:rPr>
                      <w:rFonts w:hint="default" w:ascii="Times New Roman" w:hAnsi="Times New Roman" w:eastAsia="宋体" w:cs="Times New Roman"/>
                      <w:color w:val="auto"/>
                      <w:kern w:val="2"/>
                      <w:sz w:val="21"/>
                      <w:szCs w:val="21"/>
                      <w:highlight w:val="none"/>
                      <w:vertAlign w:val="superscript"/>
                      <w:lang w:val="en-US" w:eastAsia="zh-CN" w:bidi="ar-SA"/>
                    </w:rPr>
                    <w:t>3</w:t>
                  </w:r>
                </w:p>
              </w:tc>
              <w:tc>
                <w:tcPr>
                  <w:tcW w:w="1701" w:type="dxa"/>
                  <w:tcBorders>
                    <w:top w:val="single" w:color="auto" w:sz="12" w:space="0"/>
                    <w:right w:val="nil"/>
                  </w:tcBorders>
                  <w:noWrap w:val="0"/>
                  <w:vAlign w:val="center"/>
                </w:tcPr>
                <w:p w14:paraId="19D87287">
                  <w:pPr>
                    <w:widowControl w:val="0"/>
                    <w:autoSpaceDE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限值含义</w:t>
                  </w:r>
                </w:p>
              </w:tc>
              <w:tc>
                <w:tcPr>
                  <w:tcW w:w="3007" w:type="dxa"/>
                  <w:tcBorders>
                    <w:top w:val="single" w:color="auto" w:sz="12" w:space="0"/>
                    <w:right w:val="nil"/>
                  </w:tcBorders>
                  <w:noWrap w:val="0"/>
                  <w:vAlign w:val="center"/>
                </w:tcPr>
                <w:p w14:paraId="08FF1611">
                  <w:pPr>
                    <w:widowControl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标准来源</w:t>
                  </w:r>
                </w:p>
              </w:tc>
            </w:tr>
            <w:tr w14:paraId="3E905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36" w:hRule="exact"/>
                <w:jc w:val="center"/>
              </w:trPr>
              <w:tc>
                <w:tcPr>
                  <w:tcW w:w="539" w:type="dxa"/>
                  <w:vMerge w:val="restart"/>
                  <w:tcBorders>
                    <w:left w:val="nil"/>
                  </w:tcBorders>
                  <w:noWrap w:val="0"/>
                  <w:vAlign w:val="center"/>
                </w:tcPr>
                <w:p w14:paraId="3F08A987">
                  <w:pPr>
                    <w:widowControl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411" w:type="dxa"/>
                  <w:vMerge w:val="restart"/>
                  <w:noWrap w:val="0"/>
                  <w:vAlign w:val="center"/>
                </w:tcPr>
                <w:p w14:paraId="19C5B765">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999" w:type="dxa"/>
                  <w:vMerge w:val="restart"/>
                  <w:noWrap w:val="0"/>
                  <w:vAlign w:val="center"/>
                </w:tcPr>
                <w:p w14:paraId="09107410">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在厂房外设置监测点</w:t>
                  </w:r>
                </w:p>
              </w:tc>
              <w:tc>
                <w:tcPr>
                  <w:tcW w:w="992" w:type="dxa"/>
                  <w:noWrap w:val="0"/>
                  <w:vAlign w:val="center"/>
                </w:tcPr>
                <w:p w14:paraId="7EA0579D">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701" w:type="dxa"/>
                  <w:noWrap w:val="0"/>
                  <w:vAlign w:val="center"/>
                </w:tcPr>
                <w:p w14:paraId="60CE0502">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3007" w:type="dxa"/>
                  <w:vMerge w:val="restart"/>
                  <w:tcBorders>
                    <w:right w:val="nil"/>
                  </w:tcBorders>
                  <w:noWrap w:val="0"/>
                  <w:vAlign w:val="center"/>
                </w:tcPr>
                <w:p w14:paraId="415028CC">
                  <w:pPr>
                    <w:widowControl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《大气综合排放标准》（DB32/4041-2021）</w:t>
                  </w:r>
                </w:p>
              </w:tc>
            </w:tr>
            <w:tr w14:paraId="5117D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3" w:hRule="exact"/>
                <w:jc w:val="center"/>
              </w:trPr>
              <w:tc>
                <w:tcPr>
                  <w:tcW w:w="539" w:type="dxa"/>
                  <w:vMerge w:val="continue"/>
                  <w:tcBorders>
                    <w:left w:val="nil"/>
                  </w:tcBorders>
                  <w:noWrap w:val="0"/>
                  <w:vAlign w:val="center"/>
                </w:tcPr>
                <w:p w14:paraId="324E7C15">
                  <w:pPr>
                    <w:widowControl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1411" w:type="dxa"/>
                  <w:vMerge w:val="continue"/>
                  <w:noWrap w:val="0"/>
                  <w:vAlign w:val="center"/>
                </w:tcPr>
                <w:p w14:paraId="492BE60C">
                  <w:pPr>
                    <w:spacing w:line="240" w:lineRule="exact"/>
                    <w:jc w:val="center"/>
                    <w:rPr>
                      <w:rFonts w:hint="default" w:ascii="Times New Roman" w:hAnsi="Times New Roman" w:eastAsia="宋体" w:cs="Times New Roman"/>
                      <w:color w:val="auto"/>
                      <w:sz w:val="21"/>
                      <w:szCs w:val="21"/>
                      <w:highlight w:val="none"/>
                    </w:rPr>
                  </w:pPr>
                </w:p>
              </w:tc>
              <w:tc>
                <w:tcPr>
                  <w:tcW w:w="999" w:type="dxa"/>
                  <w:vMerge w:val="continue"/>
                  <w:noWrap w:val="0"/>
                  <w:vAlign w:val="center"/>
                </w:tcPr>
                <w:p w14:paraId="11EEC590">
                  <w:pPr>
                    <w:spacing w:line="240" w:lineRule="exact"/>
                    <w:jc w:val="center"/>
                    <w:rPr>
                      <w:rFonts w:hint="default" w:ascii="Times New Roman" w:hAnsi="Times New Roman" w:eastAsia="宋体" w:cs="Times New Roman"/>
                      <w:color w:val="auto"/>
                      <w:sz w:val="21"/>
                      <w:szCs w:val="21"/>
                      <w:highlight w:val="none"/>
                    </w:rPr>
                  </w:pPr>
                </w:p>
              </w:tc>
              <w:tc>
                <w:tcPr>
                  <w:tcW w:w="992" w:type="dxa"/>
                  <w:noWrap w:val="0"/>
                  <w:vAlign w:val="center"/>
                </w:tcPr>
                <w:p w14:paraId="55088B2E">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701" w:type="dxa"/>
                  <w:noWrap w:val="0"/>
                  <w:vAlign w:val="center"/>
                </w:tcPr>
                <w:p w14:paraId="269058BA">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3007" w:type="dxa"/>
                  <w:vMerge w:val="continue"/>
                  <w:tcBorders>
                    <w:right w:val="nil"/>
                  </w:tcBorders>
                  <w:noWrap w:val="0"/>
                  <w:vAlign w:val="center"/>
                </w:tcPr>
                <w:p w14:paraId="09A7BCAA">
                  <w:pPr>
                    <w:widowControl w:val="0"/>
                    <w:spacing w:before="57" w:beforeLines="0" w:after="57" w:afterLines="0" w:line="240" w:lineRule="exact"/>
                    <w:jc w:val="center"/>
                    <w:rPr>
                      <w:rFonts w:hint="default" w:ascii="Times New Roman" w:hAnsi="Times New Roman" w:eastAsia="宋体" w:cs="Times New Roman"/>
                      <w:color w:val="auto"/>
                      <w:kern w:val="2"/>
                      <w:sz w:val="21"/>
                      <w:szCs w:val="21"/>
                      <w:highlight w:val="none"/>
                      <w:lang w:val="en-US" w:eastAsia="zh-CN" w:bidi="ar-SA"/>
                    </w:rPr>
                  </w:pPr>
                </w:p>
              </w:tc>
            </w:tr>
          </w:tbl>
          <w:p w14:paraId="0C10C0BE">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2、废水</w:t>
            </w:r>
          </w:p>
          <w:p w14:paraId="32EC1741">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lang w:val="en-US" w:eastAsia="zh-CN"/>
              </w:rPr>
              <w:t>本项目不产生废水</w:t>
            </w:r>
            <w:r>
              <w:rPr>
                <w:rFonts w:hint="eastAsia" w:ascii="Times New Roman" w:hAnsi="Times New Roman" w:eastAsia="宋体" w:cs="Times New Roman"/>
                <w:color w:val="auto"/>
                <w:spacing w:val="0"/>
                <w:sz w:val="24"/>
                <w:szCs w:val="24"/>
                <w:highlight w:val="none"/>
              </w:rPr>
              <w:t>。</w:t>
            </w:r>
          </w:p>
          <w:p w14:paraId="423BDB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3、噪声</w:t>
            </w:r>
          </w:p>
          <w:p w14:paraId="5505FB74">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本项目营运期四周厂界噪声排放执行《工业企业厂界环境噪声排放标准》（GB12348-2008）中3类标准，具体标准值见下表。</w:t>
            </w:r>
          </w:p>
          <w:p w14:paraId="5487B49E">
            <w:pPr>
              <w:pStyle w:val="51"/>
              <w:bidi w:val="0"/>
              <w:rPr>
                <w:rFonts w:hint="eastAsia"/>
                <w:color w:val="auto"/>
                <w:spacing w:val="0"/>
                <w:highlight w:val="none"/>
                <w:lang w:val="en-US" w:eastAsia="zh-CN"/>
              </w:rPr>
            </w:pPr>
            <w:r>
              <w:rPr>
                <w:rFonts w:hint="eastAsia"/>
                <w:color w:val="auto"/>
                <w:spacing w:val="0"/>
                <w:highlight w:val="none"/>
                <w:lang w:val="en-US" w:eastAsia="zh-CN"/>
              </w:rPr>
              <w:t>表3-13    营运期厂界噪声执行标准    单位：dB（A）</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128"/>
              <w:gridCol w:w="876"/>
              <w:gridCol w:w="864"/>
              <w:gridCol w:w="900"/>
              <w:gridCol w:w="4367"/>
            </w:tblGrid>
            <w:tr w14:paraId="4AE04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Merge w:val="restart"/>
                  <w:noWrap w:val="0"/>
                  <w:vAlign w:val="center"/>
                </w:tcPr>
                <w:p w14:paraId="1679CB31">
                  <w:pPr>
                    <w:pStyle w:val="60"/>
                    <w:spacing w:before="48" w:beforeLines="0" w:after="48" w:afterLines="0"/>
                    <w:rPr>
                      <w:rFonts w:hint="default"/>
                      <w:color w:val="auto"/>
                      <w:spacing w:val="0"/>
                      <w:highlight w:val="none"/>
                    </w:rPr>
                  </w:pPr>
                  <w:r>
                    <w:rPr>
                      <w:rFonts w:hint="default"/>
                      <w:color w:val="auto"/>
                      <w:spacing w:val="0"/>
                      <w:highlight w:val="none"/>
                    </w:rPr>
                    <w:t>序号</w:t>
                  </w:r>
                </w:p>
              </w:tc>
              <w:tc>
                <w:tcPr>
                  <w:tcW w:w="1128" w:type="dxa"/>
                  <w:vMerge w:val="restart"/>
                  <w:noWrap w:val="0"/>
                  <w:vAlign w:val="center"/>
                </w:tcPr>
                <w:p w14:paraId="5798E388">
                  <w:pPr>
                    <w:pStyle w:val="60"/>
                    <w:spacing w:before="48" w:beforeLines="0" w:after="48" w:afterLines="0"/>
                    <w:rPr>
                      <w:rFonts w:hint="default"/>
                      <w:color w:val="auto"/>
                      <w:spacing w:val="0"/>
                      <w:highlight w:val="none"/>
                    </w:rPr>
                  </w:pPr>
                  <w:r>
                    <w:rPr>
                      <w:rFonts w:hint="default"/>
                      <w:color w:val="auto"/>
                      <w:spacing w:val="0"/>
                      <w:highlight w:val="none"/>
                    </w:rPr>
                    <w:t>适用区域</w:t>
                  </w:r>
                </w:p>
              </w:tc>
              <w:tc>
                <w:tcPr>
                  <w:tcW w:w="876" w:type="dxa"/>
                  <w:vMerge w:val="restart"/>
                  <w:noWrap w:val="0"/>
                  <w:vAlign w:val="center"/>
                </w:tcPr>
                <w:p w14:paraId="1BF940CC">
                  <w:pPr>
                    <w:pStyle w:val="60"/>
                    <w:spacing w:before="48" w:beforeLines="0" w:after="48" w:afterLines="0"/>
                    <w:rPr>
                      <w:rFonts w:hint="default"/>
                      <w:color w:val="auto"/>
                      <w:spacing w:val="0"/>
                      <w:highlight w:val="none"/>
                    </w:rPr>
                  </w:pPr>
                  <w:r>
                    <w:rPr>
                      <w:rFonts w:hint="default"/>
                      <w:color w:val="auto"/>
                      <w:spacing w:val="0"/>
                      <w:highlight w:val="none"/>
                    </w:rPr>
                    <w:t>类别</w:t>
                  </w:r>
                </w:p>
              </w:tc>
              <w:tc>
                <w:tcPr>
                  <w:tcW w:w="1764" w:type="dxa"/>
                  <w:gridSpan w:val="2"/>
                  <w:noWrap w:val="0"/>
                  <w:vAlign w:val="center"/>
                </w:tcPr>
                <w:p w14:paraId="07D197D6">
                  <w:pPr>
                    <w:pStyle w:val="60"/>
                    <w:spacing w:before="48" w:beforeLines="0" w:after="48" w:afterLines="0"/>
                    <w:rPr>
                      <w:rFonts w:hint="default"/>
                      <w:color w:val="auto"/>
                      <w:spacing w:val="0"/>
                      <w:highlight w:val="none"/>
                    </w:rPr>
                  </w:pPr>
                  <w:r>
                    <w:rPr>
                      <w:rFonts w:hint="default"/>
                      <w:color w:val="auto"/>
                      <w:spacing w:val="0"/>
                      <w:highlight w:val="none"/>
                    </w:rPr>
                    <w:t>标准限值</w:t>
                  </w:r>
                </w:p>
              </w:tc>
              <w:tc>
                <w:tcPr>
                  <w:tcW w:w="4367" w:type="dxa"/>
                  <w:vMerge w:val="restart"/>
                  <w:noWrap w:val="0"/>
                  <w:vAlign w:val="center"/>
                </w:tcPr>
                <w:p w14:paraId="213C3B1F">
                  <w:pPr>
                    <w:pStyle w:val="60"/>
                    <w:spacing w:before="48" w:beforeLines="0" w:after="48" w:afterLines="0"/>
                    <w:rPr>
                      <w:rFonts w:hint="default"/>
                      <w:color w:val="auto"/>
                      <w:spacing w:val="0"/>
                      <w:highlight w:val="none"/>
                    </w:rPr>
                  </w:pPr>
                  <w:r>
                    <w:rPr>
                      <w:rFonts w:hint="default"/>
                      <w:color w:val="auto"/>
                      <w:spacing w:val="0"/>
                      <w:highlight w:val="none"/>
                    </w:rPr>
                    <w:t>标准来源</w:t>
                  </w:r>
                </w:p>
              </w:tc>
            </w:tr>
            <w:tr w14:paraId="2B8E7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Merge w:val="continue"/>
                  <w:noWrap w:val="0"/>
                  <w:vAlign w:val="center"/>
                </w:tcPr>
                <w:p w14:paraId="7511C882">
                  <w:pPr>
                    <w:pStyle w:val="60"/>
                    <w:spacing w:before="48" w:beforeLines="0" w:after="48" w:afterLines="0"/>
                    <w:rPr>
                      <w:rFonts w:hint="default"/>
                      <w:color w:val="auto"/>
                      <w:spacing w:val="0"/>
                      <w:highlight w:val="none"/>
                    </w:rPr>
                  </w:pPr>
                </w:p>
              </w:tc>
              <w:tc>
                <w:tcPr>
                  <w:tcW w:w="1128" w:type="dxa"/>
                  <w:vMerge w:val="continue"/>
                  <w:noWrap w:val="0"/>
                  <w:vAlign w:val="center"/>
                </w:tcPr>
                <w:p w14:paraId="35A42216">
                  <w:pPr>
                    <w:pStyle w:val="60"/>
                    <w:spacing w:before="48" w:beforeLines="0" w:after="48" w:afterLines="0"/>
                    <w:rPr>
                      <w:rFonts w:hint="default"/>
                      <w:color w:val="auto"/>
                      <w:spacing w:val="0"/>
                      <w:highlight w:val="none"/>
                    </w:rPr>
                  </w:pPr>
                </w:p>
              </w:tc>
              <w:tc>
                <w:tcPr>
                  <w:tcW w:w="876" w:type="dxa"/>
                  <w:vMerge w:val="continue"/>
                  <w:noWrap w:val="0"/>
                  <w:vAlign w:val="center"/>
                </w:tcPr>
                <w:p w14:paraId="594829F4">
                  <w:pPr>
                    <w:pStyle w:val="60"/>
                    <w:spacing w:before="48" w:beforeLines="0" w:after="48" w:afterLines="0"/>
                    <w:rPr>
                      <w:rFonts w:hint="default"/>
                      <w:color w:val="auto"/>
                      <w:spacing w:val="0"/>
                      <w:highlight w:val="none"/>
                    </w:rPr>
                  </w:pPr>
                </w:p>
              </w:tc>
              <w:tc>
                <w:tcPr>
                  <w:tcW w:w="864" w:type="dxa"/>
                  <w:noWrap w:val="0"/>
                  <w:vAlign w:val="center"/>
                </w:tcPr>
                <w:p w14:paraId="556AAA59">
                  <w:pPr>
                    <w:pStyle w:val="60"/>
                    <w:spacing w:before="48" w:beforeLines="0" w:after="48" w:afterLines="0"/>
                    <w:rPr>
                      <w:rFonts w:hint="default"/>
                      <w:color w:val="auto"/>
                      <w:spacing w:val="0"/>
                      <w:highlight w:val="none"/>
                    </w:rPr>
                  </w:pPr>
                  <w:r>
                    <w:rPr>
                      <w:rFonts w:hint="default"/>
                      <w:color w:val="auto"/>
                      <w:spacing w:val="0"/>
                      <w:highlight w:val="none"/>
                    </w:rPr>
                    <w:t>昼间</w:t>
                  </w:r>
                </w:p>
              </w:tc>
              <w:tc>
                <w:tcPr>
                  <w:tcW w:w="900" w:type="dxa"/>
                  <w:noWrap w:val="0"/>
                  <w:vAlign w:val="center"/>
                </w:tcPr>
                <w:p w14:paraId="5FE600D6">
                  <w:pPr>
                    <w:pStyle w:val="60"/>
                    <w:spacing w:before="48" w:beforeLines="0" w:after="48" w:afterLines="0"/>
                    <w:rPr>
                      <w:rFonts w:hint="default"/>
                      <w:color w:val="auto"/>
                      <w:spacing w:val="0"/>
                      <w:highlight w:val="none"/>
                    </w:rPr>
                  </w:pPr>
                  <w:r>
                    <w:rPr>
                      <w:rFonts w:hint="default"/>
                      <w:color w:val="auto"/>
                      <w:spacing w:val="0"/>
                      <w:highlight w:val="none"/>
                    </w:rPr>
                    <w:t>夜间</w:t>
                  </w:r>
                </w:p>
              </w:tc>
              <w:tc>
                <w:tcPr>
                  <w:tcW w:w="4367" w:type="dxa"/>
                  <w:vMerge w:val="continue"/>
                  <w:noWrap w:val="0"/>
                  <w:vAlign w:val="center"/>
                </w:tcPr>
                <w:p w14:paraId="751C8C98">
                  <w:pPr>
                    <w:pStyle w:val="60"/>
                    <w:spacing w:before="48" w:beforeLines="0" w:after="48" w:afterLines="0"/>
                    <w:rPr>
                      <w:rFonts w:hint="default"/>
                      <w:color w:val="auto"/>
                      <w:spacing w:val="0"/>
                      <w:highlight w:val="none"/>
                    </w:rPr>
                  </w:pPr>
                </w:p>
              </w:tc>
            </w:tr>
            <w:tr w14:paraId="6990B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0" w:type="dxa"/>
                  <w:noWrap w:val="0"/>
                  <w:vAlign w:val="center"/>
                </w:tcPr>
                <w:p w14:paraId="288C2E0E">
                  <w:pPr>
                    <w:pStyle w:val="60"/>
                    <w:spacing w:before="48" w:beforeLines="0" w:after="48" w:afterLines="0"/>
                    <w:rPr>
                      <w:rFonts w:hint="eastAsia"/>
                      <w:color w:val="auto"/>
                      <w:spacing w:val="0"/>
                      <w:highlight w:val="none"/>
                      <w:lang w:val="en-US" w:eastAsia="zh-CN"/>
                    </w:rPr>
                  </w:pPr>
                  <w:r>
                    <w:rPr>
                      <w:rFonts w:hint="eastAsia"/>
                      <w:color w:val="auto"/>
                      <w:spacing w:val="0"/>
                      <w:highlight w:val="none"/>
                      <w:lang w:val="en-US" w:eastAsia="zh-CN"/>
                    </w:rPr>
                    <w:t>1</w:t>
                  </w:r>
                </w:p>
              </w:tc>
              <w:tc>
                <w:tcPr>
                  <w:tcW w:w="1128" w:type="dxa"/>
                  <w:noWrap w:val="0"/>
                  <w:vAlign w:val="center"/>
                </w:tcPr>
                <w:p w14:paraId="7F2E1C5A">
                  <w:pPr>
                    <w:pStyle w:val="60"/>
                    <w:spacing w:before="48" w:beforeLines="0" w:after="48" w:afterLines="0"/>
                    <w:rPr>
                      <w:rFonts w:hint="default"/>
                      <w:color w:val="auto"/>
                      <w:spacing w:val="0"/>
                      <w:highlight w:val="none"/>
                      <w:lang w:val="en-US" w:eastAsia="zh-CN"/>
                    </w:rPr>
                  </w:pPr>
                  <w:r>
                    <w:rPr>
                      <w:rFonts w:hint="eastAsia"/>
                      <w:color w:val="auto"/>
                      <w:spacing w:val="0"/>
                      <w:highlight w:val="none"/>
                      <w:lang w:val="en-US" w:eastAsia="zh-CN"/>
                    </w:rPr>
                    <w:t>四周厂界</w:t>
                  </w:r>
                </w:p>
              </w:tc>
              <w:tc>
                <w:tcPr>
                  <w:tcW w:w="876" w:type="dxa"/>
                  <w:noWrap w:val="0"/>
                  <w:vAlign w:val="center"/>
                </w:tcPr>
                <w:p w14:paraId="67580964">
                  <w:pPr>
                    <w:pStyle w:val="60"/>
                    <w:spacing w:before="48" w:beforeLines="0" w:after="48" w:afterLines="0"/>
                    <w:rPr>
                      <w:rFonts w:hint="default"/>
                      <w:color w:val="auto"/>
                      <w:spacing w:val="0"/>
                      <w:highlight w:val="none"/>
                      <w:lang w:val="en-US" w:eastAsia="zh-CN"/>
                    </w:rPr>
                  </w:pPr>
                  <w:r>
                    <w:rPr>
                      <w:rFonts w:hint="eastAsia"/>
                      <w:color w:val="auto"/>
                      <w:spacing w:val="0"/>
                      <w:highlight w:val="none"/>
                      <w:lang w:val="en-US" w:eastAsia="zh-CN"/>
                    </w:rPr>
                    <w:t>3类</w:t>
                  </w:r>
                </w:p>
              </w:tc>
              <w:tc>
                <w:tcPr>
                  <w:tcW w:w="864" w:type="dxa"/>
                  <w:noWrap w:val="0"/>
                  <w:vAlign w:val="center"/>
                </w:tcPr>
                <w:p w14:paraId="75C082F0">
                  <w:pPr>
                    <w:pStyle w:val="60"/>
                    <w:spacing w:before="48" w:beforeLines="0" w:after="48" w:afterLines="0"/>
                    <w:rPr>
                      <w:rFonts w:hint="default"/>
                      <w:color w:val="auto"/>
                      <w:spacing w:val="0"/>
                      <w:highlight w:val="none"/>
                      <w:lang w:val="en-US" w:eastAsia="zh-CN"/>
                    </w:rPr>
                  </w:pPr>
                  <w:r>
                    <w:rPr>
                      <w:rFonts w:hint="eastAsia"/>
                      <w:color w:val="auto"/>
                      <w:spacing w:val="0"/>
                      <w:highlight w:val="none"/>
                      <w:lang w:val="en-US" w:eastAsia="zh-CN"/>
                    </w:rPr>
                    <w:t>65</w:t>
                  </w:r>
                </w:p>
              </w:tc>
              <w:tc>
                <w:tcPr>
                  <w:tcW w:w="900" w:type="dxa"/>
                  <w:noWrap w:val="0"/>
                  <w:vAlign w:val="center"/>
                </w:tcPr>
                <w:p w14:paraId="1C1A229C">
                  <w:pPr>
                    <w:pStyle w:val="60"/>
                    <w:spacing w:before="48" w:beforeLines="0" w:after="48" w:afterLines="0"/>
                    <w:rPr>
                      <w:rFonts w:hint="default"/>
                      <w:color w:val="auto"/>
                      <w:spacing w:val="0"/>
                      <w:highlight w:val="none"/>
                      <w:lang w:val="en-US" w:eastAsia="zh-CN"/>
                    </w:rPr>
                  </w:pPr>
                  <w:r>
                    <w:rPr>
                      <w:rFonts w:hint="eastAsia"/>
                      <w:color w:val="auto"/>
                      <w:spacing w:val="0"/>
                      <w:highlight w:val="none"/>
                      <w:lang w:val="en-US" w:eastAsia="zh-CN"/>
                    </w:rPr>
                    <w:t>55</w:t>
                  </w:r>
                </w:p>
              </w:tc>
              <w:tc>
                <w:tcPr>
                  <w:tcW w:w="4367" w:type="dxa"/>
                  <w:noWrap w:val="0"/>
                  <w:vAlign w:val="center"/>
                </w:tcPr>
                <w:p w14:paraId="0A2A35FC">
                  <w:pPr>
                    <w:pStyle w:val="60"/>
                    <w:spacing w:before="48" w:beforeLines="0" w:after="48" w:afterLines="0"/>
                    <w:rPr>
                      <w:rFonts w:hint="default"/>
                      <w:color w:val="auto"/>
                      <w:spacing w:val="0"/>
                      <w:highlight w:val="none"/>
                    </w:rPr>
                  </w:pPr>
                  <w:r>
                    <w:rPr>
                      <w:color w:val="auto"/>
                      <w:spacing w:val="0"/>
                      <w:highlight w:val="none"/>
                    </w:rPr>
                    <w:t>《工业企业厂界环境噪声排放标准》（GB12348-2008）</w:t>
                  </w:r>
                </w:p>
              </w:tc>
            </w:tr>
          </w:tbl>
          <w:p w14:paraId="5BE36290">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4、固体废物</w:t>
            </w:r>
          </w:p>
          <w:p w14:paraId="589F4E60">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建设项目一般性固体废物执行《一般工业固体废物贮存和填埋污染控制标准》（GB18599-2020）要求。</w:t>
            </w:r>
          </w:p>
          <w:p w14:paraId="59C7993F">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本项目危险废物的暂存场所执行《危险废物贮存污染控制标准》（GB 18597-2023）的相关要求。</w:t>
            </w:r>
          </w:p>
          <w:p w14:paraId="32A108FA">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生活垃圾的储存与处置参照执行《城市生活垃圾管理办法》（建设部令第157号）。</w:t>
            </w:r>
          </w:p>
          <w:p w14:paraId="5A37EFA8">
            <w:pPr>
              <w:keepNext w:val="0"/>
              <w:keepLines w:val="0"/>
              <w:pageBreakBefore w:val="0"/>
              <w:kinsoku/>
              <w:wordWrap/>
              <w:topLinePunct w:val="0"/>
              <w:bidi w:val="0"/>
              <w:adjustRightInd w:val="0"/>
              <w:snapToGrid w:val="0"/>
              <w:spacing w:line="360" w:lineRule="auto"/>
              <w:ind w:firstLine="420" w:firstLineChars="200"/>
              <w:textAlignment w:val="auto"/>
              <w:rPr>
                <w:rFonts w:hint="default"/>
                <w:color w:val="auto"/>
                <w:spacing w:val="0"/>
                <w:highlight w:val="none"/>
                <w:lang w:val="en-US"/>
              </w:rPr>
            </w:pPr>
          </w:p>
        </w:tc>
      </w:tr>
    </w:tbl>
    <w:p w14:paraId="39E477F1">
      <w:pPr>
        <w:keepNext w:val="0"/>
        <w:keepLines w:val="0"/>
        <w:pageBreakBefore w:val="0"/>
        <w:kinsoku/>
        <w:wordWrap/>
        <w:topLinePunct w:val="0"/>
        <w:bidi w:val="0"/>
        <w:adjustRightInd w:val="0"/>
        <w:snapToGrid w:val="0"/>
        <w:jc w:val="center"/>
        <w:textAlignment w:val="auto"/>
        <w:rPr>
          <w:rFonts w:hint="eastAsia" w:ascii="宋体" w:hAnsi="宋体" w:cs="宋体"/>
          <w:color w:val="auto"/>
          <w:spacing w:val="0"/>
          <w:kern w:val="0"/>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2621"/>
      </w:tblGrid>
      <w:tr w14:paraId="0E6B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2" w:hRule="atLeast"/>
        </w:trPr>
        <w:tc>
          <w:tcPr>
            <w:tcW w:w="421" w:type="dxa"/>
            <w:noWrap w:val="0"/>
            <w:vAlign w:val="center"/>
          </w:tcPr>
          <w:p w14:paraId="21E4F079">
            <w:pPr>
              <w:keepNext w:val="0"/>
              <w:keepLines w:val="0"/>
              <w:pageBreakBefore w:val="0"/>
              <w:kinsoku/>
              <w:wordWrap/>
              <w:topLinePunct w:val="0"/>
              <w:bidi w:val="0"/>
              <w:adjustRightInd w:val="0"/>
              <w:snapToGrid w:val="0"/>
              <w:jc w:val="center"/>
              <w:textAlignment w:val="auto"/>
              <w:rPr>
                <w:rFonts w:hint="default" w:ascii="宋体" w:hAnsi="宋体" w:eastAsia="宋体" w:cs="宋体"/>
                <w:color w:val="auto"/>
                <w:spacing w:val="0"/>
                <w:kern w:val="0"/>
                <w:szCs w:val="21"/>
                <w:highlight w:val="none"/>
                <w:vertAlign w:val="baseline"/>
                <w:lang w:val="en-US" w:eastAsia="zh-CN"/>
              </w:rPr>
            </w:pPr>
            <w:r>
              <w:rPr>
                <w:rFonts w:hint="eastAsia" w:ascii="宋体" w:hAnsi="宋体" w:cs="宋体"/>
                <w:b w:val="0"/>
                <w:bCs w:val="0"/>
                <w:color w:val="auto"/>
                <w:spacing w:val="0"/>
                <w:kern w:val="0"/>
                <w:szCs w:val="21"/>
                <w:highlight w:val="none"/>
                <w:lang w:val="en-US" w:eastAsia="zh-CN"/>
              </w:rPr>
              <w:t>总量控制指标</w:t>
            </w:r>
          </w:p>
        </w:tc>
        <w:tc>
          <w:tcPr>
            <w:tcW w:w="12621" w:type="dxa"/>
            <w:noWrap w:val="0"/>
            <w:vAlign w:val="top"/>
          </w:tcPr>
          <w:p w14:paraId="29366A45">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1、总量控制因子</w:t>
            </w:r>
          </w:p>
          <w:p w14:paraId="0ECE3CF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本项目总量控制因子如下：</w:t>
            </w:r>
          </w:p>
          <w:p w14:paraId="1C11BF41">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水污染物总量控制因子：</w:t>
            </w:r>
            <w:r>
              <w:rPr>
                <w:rFonts w:hint="default" w:ascii="Times New Roman" w:hAnsi="Times New Roman" w:eastAsia="宋体" w:cs="Times New Roman"/>
                <w:color w:val="auto"/>
                <w:sz w:val="24"/>
                <w:highlight w:val="none"/>
                <w:lang w:val="en-US" w:eastAsia="zh-CN"/>
              </w:rPr>
              <w:t>COD、NH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-N、TP</w:t>
            </w:r>
            <w:r>
              <w:rPr>
                <w:rFonts w:hint="eastAsia" w:ascii="Times New Roman" w:hAnsi="Times New Roman" w:eastAsia="宋体" w:cs="Times New Roman"/>
                <w:color w:val="auto"/>
                <w:sz w:val="24"/>
                <w:highlight w:val="none"/>
                <w:lang w:val="en-US" w:eastAsia="zh-CN"/>
              </w:rPr>
              <w:t>。</w:t>
            </w:r>
          </w:p>
          <w:p w14:paraId="3A9D120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大气污染总量控制因子：VOCs、甲醇、氯化氢、硫酸雾。</w:t>
            </w:r>
          </w:p>
          <w:p w14:paraId="21D62231">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2、总量控制指标</w:t>
            </w:r>
          </w:p>
          <w:p w14:paraId="6A0FBBF2">
            <w:pPr>
              <w:pStyle w:val="51"/>
              <w:keepNext w:val="0"/>
              <w:keepLines w:val="0"/>
              <w:pageBreakBefore w:val="0"/>
              <w:widowControl/>
              <w:kinsoku/>
              <w:wordWrap/>
              <w:overflowPunct/>
              <w:topLinePunct/>
              <w:autoSpaceDE/>
              <w:autoSpaceDN/>
              <w:bidi w:val="0"/>
              <w:adjustRightInd w:val="0"/>
              <w:snapToGrid w:val="0"/>
              <w:spacing w:before="0" w:beforeLines="0" w:after="0" w:afterLines="0"/>
              <w:ind w:firstLine="0"/>
              <w:textAlignment w:val="auto"/>
              <w:rPr>
                <w:rFonts w:hint="eastAsia"/>
                <w:color w:val="auto"/>
                <w:highlight w:val="none"/>
                <w:lang w:val="en-US" w:eastAsia="zh-CN"/>
              </w:rPr>
            </w:pPr>
            <w:r>
              <w:rPr>
                <w:rFonts w:hint="eastAsia"/>
                <w:color w:val="auto"/>
                <w:highlight w:val="none"/>
                <w:lang w:val="en-US" w:eastAsia="zh-CN"/>
              </w:rPr>
              <w:t>表3-14  本厂区污染物总量控制指标表    单位：t/a</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040"/>
              <w:gridCol w:w="1542"/>
              <w:gridCol w:w="1440"/>
              <w:gridCol w:w="2733"/>
              <w:gridCol w:w="2114"/>
              <w:gridCol w:w="1917"/>
              <w:gridCol w:w="1619"/>
            </w:tblGrid>
            <w:tr w14:paraId="6C79726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798" w:hRule="atLeast"/>
                <w:jc w:val="center"/>
              </w:trPr>
              <w:tc>
                <w:tcPr>
                  <w:tcW w:w="825" w:type="dxa"/>
                  <w:vMerge w:val="restart"/>
                  <w:tcBorders>
                    <w:tl2br w:val="nil"/>
                    <w:tr2bl w:val="nil"/>
                  </w:tcBorders>
                  <w:noWrap w:val="0"/>
                  <w:vAlign w:val="center"/>
                </w:tcPr>
                <w:p w14:paraId="191E5564">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种类</w:t>
                  </w:r>
                </w:p>
              </w:tc>
              <w:tc>
                <w:tcPr>
                  <w:tcW w:w="2365" w:type="dxa"/>
                  <w:gridSpan w:val="2"/>
                  <w:vMerge w:val="restart"/>
                  <w:tcBorders>
                    <w:tl2br w:val="nil"/>
                    <w:tr2bl w:val="nil"/>
                  </w:tcBorders>
                  <w:noWrap w:val="0"/>
                  <w:vAlign w:val="center"/>
                </w:tcPr>
                <w:p w14:paraId="5325915F">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污染物名称</w:t>
                  </w:r>
                </w:p>
              </w:tc>
              <w:tc>
                <w:tcPr>
                  <w:tcW w:w="5366" w:type="dxa"/>
                  <w:gridSpan w:val="3"/>
                  <w:tcBorders>
                    <w:tl2br w:val="nil"/>
                    <w:tr2bl w:val="nil"/>
                  </w:tcBorders>
                  <w:noWrap w:val="0"/>
                  <w:vAlign w:val="center"/>
                </w:tcPr>
                <w:p w14:paraId="28FE7A61">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本项目</w:t>
                  </w:r>
                </w:p>
              </w:tc>
              <w:tc>
                <w:tcPr>
                  <w:tcW w:w="1284" w:type="dxa"/>
                  <w:vMerge w:val="restart"/>
                  <w:tcBorders>
                    <w:tl2br w:val="nil"/>
                    <w:tr2bl w:val="nil"/>
                  </w:tcBorders>
                  <w:noWrap w:val="0"/>
                  <w:vAlign w:val="center"/>
                </w:tcPr>
                <w:p w14:paraId="0237F596">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本次申请总量</w:t>
                  </w:r>
                </w:p>
              </w:tc>
            </w:tr>
            <w:tr w14:paraId="068531F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825" w:type="dxa"/>
                  <w:vMerge w:val="continue"/>
                  <w:tcBorders>
                    <w:tl2br w:val="nil"/>
                    <w:tr2bl w:val="nil"/>
                  </w:tcBorders>
                  <w:noWrap w:val="0"/>
                  <w:vAlign w:val="center"/>
                </w:tcPr>
                <w:p w14:paraId="55743951">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2365" w:type="dxa"/>
                  <w:gridSpan w:val="2"/>
                  <w:vMerge w:val="continue"/>
                  <w:tcBorders>
                    <w:tl2br w:val="nil"/>
                    <w:tr2bl w:val="nil"/>
                  </w:tcBorders>
                  <w:noWrap w:val="0"/>
                  <w:vAlign w:val="center"/>
                </w:tcPr>
                <w:p w14:paraId="0FA2B8A9">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2168" w:type="dxa"/>
                  <w:tcBorders>
                    <w:tl2br w:val="nil"/>
                    <w:tr2bl w:val="nil"/>
                  </w:tcBorders>
                  <w:noWrap w:val="0"/>
                  <w:vAlign w:val="center"/>
                </w:tcPr>
                <w:p w14:paraId="4E13B9F7">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产生量</w:t>
                  </w:r>
                </w:p>
              </w:tc>
              <w:tc>
                <w:tcPr>
                  <w:tcW w:w="1677" w:type="dxa"/>
                  <w:tcBorders>
                    <w:tl2br w:val="nil"/>
                    <w:tr2bl w:val="nil"/>
                  </w:tcBorders>
                  <w:noWrap w:val="0"/>
                  <w:vAlign w:val="center"/>
                </w:tcPr>
                <w:p w14:paraId="4A6BF045">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削减量</w:t>
                  </w:r>
                </w:p>
              </w:tc>
              <w:tc>
                <w:tcPr>
                  <w:tcW w:w="1521" w:type="dxa"/>
                  <w:tcBorders>
                    <w:tl2br w:val="nil"/>
                    <w:tr2bl w:val="nil"/>
                  </w:tcBorders>
                  <w:noWrap w:val="0"/>
                  <w:vAlign w:val="center"/>
                </w:tcPr>
                <w:p w14:paraId="49A4EA4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排放量</w:t>
                  </w:r>
                </w:p>
              </w:tc>
              <w:tc>
                <w:tcPr>
                  <w:tcW w:w="1284" w:type="dxa"/>
                  <w:vMerge w:val="continue"/>
                  <w:tcBorders>
                    <w:tl2br w:val="nil"/>
                    <w:tr2bl w:val="nil"/>
                  </w:tcBorders>
                  <w:noWrap w:val="0"/>
                  <w:vAlign w:val="center"/>
                </w:tcPr>
                <w:p w14:paraId="5EE986DE">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r>
            <w:tr w14:paraId="02546D3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825" w:type="dxa"/>
                  <w:vMerge w:val="restart"/>
                  <w:tcBorders>
                    <w:tl2br w:val="nil"/>
                    <w:tr2bl w:val="nil"/>
                  </w:tcBorders>
                  <w:noWrap w:val="0"/>
                  <w:vAlign w:val="center"/>
                </w:tcPr>
                <w:p w14:paraId="603739C3">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废气</w:t>
                  </w:r>
                </w:p>
              </w:tc>
              <w:tc>
                <w:tcPr>
                  <w:tcW w:w="1223" w:type="dxa"/>
                  <w:vMerge w:val="restart"/>
                  <w:tcBorders>
                    <w:tl2br w:val="nil"/>
                    <w:tr2bl w:val="nil"/>
                  </w:tcBorders>
                  <w:noWrap w:val="0"/>
                  <w:vAlign w:val="center"/>
                </w:tcPr>
                <w:p w14:paraId="7653F6A1">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非甲烷总烃</w:t>
                  </w:r>
                </w:p>
              </w:tc>
              <w:tc>
                <w:tcPr>
                  <w:tcW w:w="1142" w:type="dxa"/>
                  <w:tcBorders>
                    <w:tl2br w:val="nil"/>
                    <w:tr2bl w:val="nil"/>
                  </w:tcBorders>
                  <w:noWrap w:val="0"/>
                  <w:vAlign w:val="center"/>
                </w:tcPr>
                <w:p w14:paraId="5DE646C3">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有组织</w:t>
                  </w:r>
                </w:p>
              </w:tc>
              <w:tc>
                <w:tcPr>
                  <w:tcW w:w="2168" w:type="dxa"/>
                  <w:tcBorders>
                    <w:tl2br w:val="nil"/>
                    <w:tr2bl w:val="nil"/>
                  </w:tcBorders>
                  <w:noWrap w:val="0"/>
                  <w:vAlign w:val="center"/>
                </w:tcPr>
                <w:p w14:paraId="255A7AFF">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0.085</w:t>
                  </w:r>
                </w:p>
              </w:tc>
              <w:tc>
                <w:tcPr>
                  <w:tcW w:w="1677" w:type="dxa"/>
                  <w:tcBorders>
                    <w:tl2br w:val="nil"/>
                    <w:tr2bl w:val="nil"/>
                  </w:tcBorders>
                  <w:noWrap w:val="0"/>
                  <w:vAlign w:val="center"/>
                </w:tcPr>
                <w:p w14:paraId="054002C5">
                  <w:pPr>
                    <w:pStyle w:val="60"/>
                    <w:spacing w:before="48" w:beforeLines="0" w:after="48" w:afterLines="0"/>
                    <w:rPr>
                      <w:rFonts w:hint="default" w:cs="Times New Roman"/>
                      <w:color w:val="auto"/>
                      <w:spacing w:val="0"/>
                      <w:highlight w:val="none"/>
                      <w:lang w:val="en-US" w:eastAsia="zh-CN"/>
                    </w:rPr>
                  </w:pPr>
                  <w:r>
                    <w:rPr>
                      <w:rFonts w:hint="default" w:cs="Times New Roman"/>
                      <w:color w:val="auto"/>
                      <w:spacing w:val="0"/>
                      <w:highlight w:val="none"/>
                      <w:lang w:val="en-US" w:eastAsia="zh-CN"/>
                    </w:rPr>
                    <w:t>0.0765</w:t>
                  </w:r>
                </w:p>
              </w:tc>
              <w:tc>
                <w:tcPr>
                  <w:tcW w:w="1521" w:type="dxa"/>
                  <w:tcBorders>
                    <w:tl2br w:val="nil"/>
                    <w:tr2bl w:val="nil"/>
                  </w:tcBorders>
                  <w:noWrap w:val="0"/>
                  <w:vAlign w:val="center"/>
                </w:tcPr>
                <w:p w14:paraId="7A73A399">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0.0085</w:t>
                  </w:r>
                </w:p>
              </w:tc>
              <w:tc>
                <w:tcPr>
                  <w:tcW w:w="1284" w:type="dxa"/>
                  <w:vMerge w:val="restart"/>
                  <w:tcBorders>
                    <w:tl2br w:val="nil"/>
                    <w:tr2bl w:val="nil"/>
                  </w:tcBorders>
                  <w:noWrap w:val="0"/>
                  <w:vAlign w:val="center"/>
                </w:tcPr>
                <w:p w14:paraId="251E8F4D">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0.013</w:t>
                  </w:r>
                </w:p>
              </w:tc>
            </w:tr>
            <w:tr w14:paraId="209E65E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825" w:type="dxa"/>
                  <w:vMerge w:val="continue"/>
                  <w:tcBorders>
                    <w:tl2br w:val="nil"/>
                    <w:tr2bl w:val="nil"/>
                  </w:tcBorders>
                  <w:noWrap w:val="0"/>
                  <w:vAlign w:val="center"/>
                </w:tcPr>
                <w:p w14:paraId="227463EB">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223" w:type="dxa"/>
                  <w:vMerge w:val="continue"/>
                  <w:tcBorders>
                    <w:tl2br w:val="nil"/>
                    <w:tr2bl w:val="nil"/>
                  </w:tcBorders>
                  <w:noWrap w:val="0"/>
                  <w:vAlign w:val="center"/>
                </w:tcPr>
                <w:p w14:paraId="61AC3646">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142" w:type="dxa"/>
                  <w:tcBorders>
                    <w:tl2br w:val="nil"/>
                    <w:tr2bl w:val="nil"/>
                  </w:tcBorders>
                  <w:noWrap w:val="0"/>
                  <w:vAlign w:val="center"/>
                </w:tcPr>
                <w:p w14:paraId="7A3F3B8D">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无组织</w:t>
                  </w:r>
                </w:p>
              </w:tc>
              <w:tc>
                <w:tcPr>
                  <w:tcW w:w="2168" w:type="dxa"/>
                  <w:tcBorders>
                    <w:tl2br w:val="nil"/>
                    <w:tr2bl w:val="nil"/>
                  </w:tcBorders>
                  <w:noWrap w:val="0"/>
                  <w:vAlign w:val="center"/>
                </w:tcPr>
                <w:p w14:paraId="51B7B079">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0.00445</w:t>
                  </w:r>
                </w:p>
              </w:tc>
              <w:tc>
                <w:tcPr>
                  <w:tcW w:w="1677" w:type="dxa"/>
                  <w:tcBorders>
                    <w:tl2br w:val="nil"/>
                    <w:tr2bl w:val="nil"/>
                  </w:tcBorders>
                  <w:noWrap w:val="0"/>
                  <w:vAlign w:val="center"/>
                </w:tcPr>
                <w:p w14:paraId="7513B942">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521" w:type="dxa"/>
                  <w:tcBorders>
                    <w:tl2br w:val="nil"/>
                    <w:tr2bl w:val="nil"/>
                  </w:tcBorders>
                  <w:noWrap w:val="0"/>
                  <w:vAlign w:val="center"/>
                </w:tcPr>
                <w:p w14:paraId="388DAEBA">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0.00445</w:t>
                  </w:r>
                </w:p>
              </w:tc>
              <w:tc>
                <w:tcPr>
                  <w:tcW w:w="1284" w:type="dxa"/>
                  <w:vMerge w:val="continue"/>
                  <w:tcBorders>
                    <w:tl2br w:val="nil"/>
                    <w:tr2bl w:val="nil"/>
                  </w:tcBorders>
                  <w:noWrap w:val="0"/>
                  <w:vAlign w:val="center"/>
                </w:tcPr>
                <w:p w14:paraId="274F6574">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r>
            <w:tr w14:paraId="4D0885D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15" w:hRule="atLeast"/>
                <w:jc w:val="center"/>
              </w:trPr>
              <w:tc>
                <w:tcPr>
                  <w:tcW w:w="825" w:type="dxa"/>
                  <w:vMerge w:val="continue"/>
                  <w:tcBorders>
                    <w:tl2br w:val="nil"/>
                    <w:tr2bl w:val="nil"/>
                  </w:tcBorders>
                  <w:noWrap w:val="0"/>
                  <w:vAlign w:val="center"/>
                </w:tcPr>
                <w:p w14:paraId="424B940B">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223" w:type="dxa"/>
                  <w:vMerge w:val="restart"/>
                  <w:tcBorders>
                    <w:tl2br w:val="nil"/>
                    <w:tr2bl w:val="nil"/>
                  </w:tcBorders>
                  <w:noWrap w:val="0"/>
                  <w:vAlign w:val="center"/>
                </w:tcPr>
                <w:p w14:paraId="287836BD">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甲醇</w:t>
                  </w:r>
                </w:p>
              </w:tc>
              <w:tc>
                <w:tcPr>
                  <w:tcW w:w="1142" w:type="dxa"/>
                  <w:tcBorders>
                    <w:tl2br w:val="nil"/>
                    <w:tr2bl w:val="nil"/>
                  </w:tcBorders>
                  <w:noWrap w:val="0"/>
                  <w:vAlign w:val="center"/>
                </w:tcPr>
                <w:p w14:paraId="79A295C0">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有组织</w:t>
                  </w:r>
                </w:p>
              </w:tc>
              <w:tc>
                <w:tcPr>
                  <w:tcW w:w="2168" w:type="dxa"/>
                  <w:tcBorders>
                    <w:tl2br w:val="nil"/>
                    <w:tr2bl w:val="nil"/>
                  </w:tcBorders>
                  <w:noWrap w:val="0"/>
                  <w:vAlign w:val="center"/>
                </w:tcPr>
                <w:p w14:paraId="6FAAC29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0.00057</w:t>
                  </w:r>
                </w:p>
              </w:tc>
              <w:tc>
                <w:tcPr>
                  <w:tcW w:w="1677" w:type="dxa"/>
                  <w:tcBorders>
                    <w:tl2br w:val="nil"/>
                    <w:tr2bl w:val="nil"/>
                  </w:tcBorders>
                  <w:noWrap w:val="0"/>
                  <w:vAlign w:val="center"/>
                </w:tcPr>
                <w:p w14:paraId="68352384">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0.000513</w:t>
                  </w:r>
                </w:p>
              </w:tc>
              <w:tc>
                <w:tcPr>
                  <w:tcW w:w="1521" w:type="dxa"/>
                  <w:tcBorders>
                    <w:tl2br w:val="nil"/>
                    <w:tr2bl w:val="nil"/>
                  </w:tcBorders>
                  <w:noWrap w:val="0"/>
                  <w:vAlign w:val="center"/>
                </w:tcPr>
                <w:p w14:paraId="44225A27">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0.000057</w:t>
                  </w:r>
                </w:p>
              </w:tc>
              <w:tc>
                <w:tcPr>
                  <w:tcW w:w="1284" w:type="dxa"/>
                  <w:vMerge w:val="restart"/>
                  <w:tcBorders>
                    <w:tl2br w:val="nil"/>
                    <w:tr2bl w:val="nil"/>
                  </w:tcBorders>
                  <w:noWrap w:val="0"/>
                  <w:vAlign w:val="center"/>
                </w:tcPr>
                <w:p w14:paraId="369615CA">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0.000087</w:t>
                  </w:r>
                </w:p>
              </w:tc>
            </w:tr>
            <w:tr w14:paraId="3E4543E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15" w:hRule="atLeast"/>
                <w:jc w:val="center"/>
              </w:trPr>
              <w:tc>
                <w:tcPr>
                  <w:tcW w:w="825" w:type="dxa"/>
                  <w:vMerge w:val="continue"/>
                  <w:tcBorders>
                    <w:tl2br w:val="nil"/>
                    <w:tr2bl w:val="nil"/>
                  </w:tcBorders>
                  <w:noWrap w:val="0"/>
                  <w:vAlign w:val="center"/>
                </w:tcPr>
                <w:p w14:paraId="61D2F0B9">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223" w:type="dxa"/>
                  <w:vMerge w:val="continue"/>
                  <w:tcBorders>
                    <w:tl2br w:val="nil"/>
                    <w:tr2bl w:val="nil"/>
                  </w:tcBorders>
                  <w:noWrap w:val="0"/>
                  <w:vAlign w:val="center"/>
                </w:tcPr>
                <w:p w14:paraId="1EB084AC">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142" w:type="dxa"/>
                  <w:tcBorders>
                    <w:tl2br w:val="nil"/>
                    <w:tr2bl w:val="nil"/>
                  </w:tcBorders>
                  <w:noWrap w:val="0"/>
                  <w:vAlign w:val="center"/>
                </w:tcPr>
                <w:p w14:paraId="144A75F3">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无组织</w:t>
                  </w:r>
                </w:p>
              </w:tc>
              <w:tc>
                <w:tcPr>
                  <w:tcW w:w="2168" w:type="dxa"/>
                  <w:tcBorders>
                    <w:tl2br w:val="nil"/>
                    <w:tr2bl w:val="nil"/>
                  </w:tcBorders>
                  <w:noWrap w:val="0"/>
                  <w:vAlign w:val="center"/>
                </w:tcPr>
                <w:p w14:paraId="221CF1C6">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0.00003</w:t>
                  </w:r>
                </w:p>
              </w:tc>
              <w:tc>
                <w:tcPr>
                  <w:tcW w:w="1677" w:type="dxa"/>
                  <w:tcBorders>
                    <w:tl2br w:val="nil"/>
                    <w:tr2bl w:val="nil"/>
                  </w:tcBorders>
                  <w:noWrap w:val="0"/>
                  <w:vAlign w:val="center"/>
                </w:tcPr>
                <w:p w14:paraId="695F9CF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521" w:type="dxa"/>
                  <w:tcBorders>
                    <w:tl2br w:val="nil"/>
                    <w:tr2bl w:val="nil"/>
                  </w:tcBorders>
                  <w:noWrap w:val="0"/>
                  <w:vAlign w:val="center"/>
                </w:tcPr>
                <w:p w14:paraId="5FB913A1">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0.00003</w:t>
                  </w:r>
                </w:p>
              </w:tc>
              <w:tc>
                <w:tcPr>
                  <w:tcW w:w="1284" w:type="dxa"/>
                  <w:vMerge w:val="continue"/>
                  <w:tcBorders>
                    <w:tl2br w:val="nil"/>
                    <w:tr2bl w:val="nil"/>
                  </w:tcBorders>
                  <w:noWrap w:val="0"/>
                  <w:vAlign w:val="center"/>
                </w:tcPr>
                <w:p w14:paraId="64DB0077">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r>
            <w:tr w14:paraId="1CE82C4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15" w:hRule="atLeast"/>
                <w:jc w:val="center"/>
              </w:trPr>
              <w:tc>
                <w:tcPr>
                  <w:tcW w:w="825" w:type="dxa"/>
                  <w:vMerge w:val="continue"/>
                  <w:tcBorders>
                    <w:tl2br w:val="nil"/>
                    <w:tr2bl w:val="nil"/>
                  </w:tcBorders>
                  <w:noWrap w:val="0"/>
                  <w:vAlign w:val="center"/>
                </w:tcPr>
                <w:p w14:paraId="5C985C11">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223" w:type="dxa"/>
                  <w:vMerge w:val="restart"/>
                  <w:tcBorders>
                    <w:tl2br w:val="nil"/>
                    <w:tr2bl w:val="nil"/>
                  </w:tcBorders>
                  <w:noWrap w:val="0"/>
                  <w:vAlign w:val="center"/>
                </w:tcPr>
                <w:p w14:paraId="78CDB42B">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氯化氢</w:t>
                  </w:r>
                </w:p>
              </w:tc>
              <w:tc>
                <w:tcPr>
                  <w:tcW w:w="1142" w:type="dxa"/>
                  <w:tcBorders>
                    <w:tl2br w:val="nil"/>
                    <w:tr2bl w:val="nil"/>
                  </w:tcBorders>
                  <w:noWrap w:val="0"/>
                  <w:vAlign w:val="center"/>
                </w:tcPr>
                <w:p w14:paraId="3182AB4A">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有组织</w:t>
                  </w:r>
                </w:p>
              </w:tc>
              <w:tc>
                <w:tcPr>
                  <w:tcW w:w="2168" w:type="dxa"/>
                  <w:tcBorders>
                    <w:tl2br w:val="nil"/>
                    <w:tr2bl w:val="nil"/>
                  </w:tcBorders>
                  <w:noWrap w:val="0"/>
                  <w:vAlign w:val="center"/>
                </w:tcPr>
                <w:p w14:paraId="4E64EDE0">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w:t>
                  </w:r>
                  <w:r>
                    <w:rPr>
                      <w:rFonts w:hint="eastAsia" w:cs="Times New Roman"/>
                      <w:color w:val="auto"/>
                      <w:spacing w:val="0"/>
                      <w:highlight w:val="none"/>
                      <w:lang w:val="en-US" w:eastAsia="zh-CN"/>
                    </w:rPr>
                    <w:t>0</w:t>
                  </w:r>
                  <w:r>
                    <w:rPr>
                      <w:rFonts w:hint="eastAsia" w:ascii="Times New Roman" w:hAnsi="Times New Roman" w:eastAsia="宋体" w:cs="Times New Roman"/>
                      <w:color w:val="auto"/>
                      <w:spacing w:val="0"/>
                      <w:highlight w:val="none"/>
                      <w:lang w:val="en-US" w:eastAsia="zh-CN"/>
                    </w:rPr>
                    <w:t>38</w:t>
                  </w:r>
                </w:p>
              </w:tc>
              <w:tc>
                <w:tcPr>
                  <w:tcW w:w="1677" w:type="dxa"/>
                  <w:tcBorders>
                    <w:tl2br w:val="nil"/>
                    <w:tr2bl w:val="nil"/>
                  </w:tcBorders>
                  <w:noWrap w:val="0"/>
                  <w:vAlign w:val="center"/>
                </w:tcPr>
                <w:p w14:paraId="78EDAA22">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w:t>
                  </w:r>
                  <w:r>
                    <w:rPr>
                      <w:rFonts w:hint="eastAsia" w:cs="Times New Roman"/>
                      <w:color w:val="auto"/>
                      <w:spacing w:val="0"/>
                      <w:highlight w:val="none"/>
                      <w:lang w:val="en-US" w:eastAsia="zh-CN"/>
                    </w:rPr>
                    <w:t>0</w:t>
                  </w:r>
                  <w:r>
                    <w:rPr>
                      <w:rFonts w:hint="eastAsia" w:ascii="Times New Roman" w:hAnsi="Times New Roman" w:eastAsia="宋体" w:cs="Times New Roman"/>
                      <w:color w:val="auto"/>
                      <w:spacing w:val="0"/>
                      <w:highlight w:val="none"/>
                      <w:lang w:val="en-US" w:eastAsia="zh-CN"/>
                    </w:rPr>
                    <w:t>342</w:t>
                  </w:r>
                </w:p>
              </w:tc>
              <w:tc>
                <w:tcPr>
                  <w:tcW w:w="1521" w:type="dxa"/>
                  <w:tcBorders>
                    <w:tl2br w:val="nil"/>
                    <w:tr2bl w:val="nil"/>
                  </w:tcBorders>
                  <w:noWrap w:val="0"/>
                  <w:vAlign w:val="center"/>
                </w:tcPr>
                <w:p w14:paraId="1212C369">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w:t>
                  </w:r>
                  <w:r>
                    <w:rPr>
                      <w:rFonts w:hint="eastAsia" w:cs="Times New Roman"/>
                      <w:color w:val="auto"/>
                      <w:spacing w:val="0"/>
                      <w:highlight w:val="none"/>
                      <w:lang w:val="en-US" w:eastAsia="zh-CN"/>
                    </w:rPr>
                    <w:t>0</w:t>
                  </w:r>
                  <w:r>
                    <w:rPr>
                      <w:rFonts w:hint="eastAsia" w:ascii="Times New Roman" w:hAnsi="Times New Roman" w:eastAsia="宋体" w:cs="Times New Roman"/>
                      <w:color w:val="auto"/>
                      <w:spacing w:val="0"/>
                      <w:highlight w:val="none"/>
                      <w:lang w:val="en-US" w:eastAsia="zh-CN"/>
                    </w:rPr>
                    <w:t>0038</w:t>
                  </w:r>
                </w:p>
              </w:tc>
              <w:tc>
                <w:tcPr>
                  <w:tcW w:w="1284" w:type="dxa"/>
                  <w:vMerge w:val="restart"/>
                  <w:tcBorders>
                    <w:tl2br w:val="nil"/>
                    <w:tr2bl w:val="nil"/>
                  </w:tcBorders>
                  <w:noWrap w:val="0"/>
                  <w:vAlign w:val="center"/>
                </w:tcPr>
                <w:p w14:paraId="1627132B">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0.0004</w:t>
                  </w:r>
                </w:p>
              </w:tc>
            </w:tr>
            <w:tr w14:paraId="6F5D31B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15" w:hRule="atLeast"/>
                <w:jc w:val="center"/>
              </w:trPr>
              <w:tc>
                <w:tcPr>
                  <w:tcW w:w="825" w:type="dxa"/>
                  <w:vMerge w:val="continue"/>
                  <w:tcBorders>
                    <w:tl2br w:val="nil"/>
                    <w:tr2bl w:val="nil"/>
                  </w:tcBorders>
                  <w:noWrap w:val="0"/>
                  <w:vAlign w:val="center"/>
                </w:tcPr>
                <w:p w14:paraId="0E90AB4F">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223" w:type="dxa"/>
                  <w:vMerge w:val="continue"/>
                  <w:tcBorders>
                    <w:tl2br w:val="nil"/>
                    <w:tr2bl w:val="nil"/>
                  </w:tcBorders>
                  <w:noWrap w:val="0"/>
                  <w:vAlign w:val="center"/>
                </w:tcPr>
                <w:p w14:paraId="1A1EDEE7">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142" w:type="dxa"/>
                  <w:tcBorders>
                    <w:tl2br w:val="nil"/>
                    <w:tr2bl w:val="nil"/>
                  </w:tcBorders>
                  <w:noWrap w:val="0"/>
                  <w:vAlign w:val="center"/>
                </w:tcPr>
                <w:p w14:paraId="5BA995A3">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无组织</w:t>
                  </w:r>
                </w:p>
              </w:tc>
              <w:tc>
                <w:tcPr>
                  <w:tcW w:w="2168" w:type="dxa"/>
                  <w:tcBorders>
                    <w:tl2br w:val="nil"/>
                    <w:tr2bl w:val="nil"/>
                  </w:tcBorders>
                  <w:noWrap w:val="0"/>
                  <w:vAlign w:val="center"/>
                </w:tcPr>
                <w:p w14:paraId="5A316F70">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0.0002</w:t>
                  </w:r>
                </w:p>
              </w:tc>
              <w:tc>
                <w:tcPr>
                  <w:tcW w:w="1677" w:type="dxa"/>
                  <w:tcBorders>
                    <w:tl2br w:val="nil"/>
                    <w:tr2bl w:val="nil"/>
                  </w:tcBorders>
                  <w:noWrap w:val="0"/>
                  <w:vAlign w:val="center"/>
                </w:tcPr>
                <w:p w14:paraId="233F6140">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521" w:type="dxa"/>
                  <w:tcBorders>
                    <w:tl2br w:val="nil"/>
                    <w:tr2bl w:val="nil"/>
                  </w:tcBorders>
                  <w:noWrap w:val="0"/>
                  <w:vAlign w:val="center"/>
                </w:tcPr>
                <w:p w14:paraId="41236F31">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0.0002</w:t>
                  </w:r>
                </w:p>
              </w:tc>
              <w:tc>
                <w:tcPr>
                  <w:tcW w:w="1284" w:type="dxa"/>
                  <w:vMerge w:val="continue"/>
                  <w:tcBorders>
                    <w:tl2br w:val="nil"/>
                    <w:tr2bl w:val="nil"/>
                  </w:tcBorders>
                  <w:noWrap w:val="0"/>
                  <w:vAlign w:val="center"/>
                </w:tcPr>
                <w:p w14:paraId="3865F06E">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r>
            <w:tr w14:paraId="1D7CD83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15" w:hRule="atLeast"/>
                <w:jc w:val="center"/>
              </w:trPr>
              <w:tc>
                <w:tcPr>
                  <w:tcW w:w="825" w:type="dxa"/>
                  <w:vMerge w:val="continue"/>
                  <w:tcBorders>
                    <w:tl2br w:val="nil"/>
                    <w:tr2bl w:val="nil"/>
                  </w:tcBorders>
                  <w:noWrap w:val="0"/>
                  <w:vAlign w:val="center"/>
                </w:tcPr>
                <w:p w14:paraId="63F00CEA">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223" w:type="dxa"/>
                  <w:vMerge w:val="restart"/>
                  <w:tcBorders>
                    <w:tl2br w:val="nil"/>
                    <w:tr2bl w:val="nil"/>
                  </w:tcBorders>
                  <w:noWrap w:val="0"/>
                  <w:vAlign w:val="center"/>
                </w:tcPr>
                <w:p w14:paraId="43362B33">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硫酸雾</w:t>
                  </w:r>
                </w:p>
              </w:tc>
              <w:tc>
                <w:tcPr>
                  <w:tcW w:w="1142" w:type="dxa"/>
                  <w:tcBorders>
                    <w:tl2br w:val="nil"/>
                    <w:tr2bl w:val="nil"/>
                  </w:tcBorders>
                  <w:noWrap w:val="0"/>
                  <w:vAlign w:val="center"/>
                </w:tcPr>
                <w:p w14:paraId="4ABA4FF7">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有组织</w:t>
                  </w:r>
                </w:p>
              </w:tc>
              <w:tc>
                <w:tcPr>
                  <w:tcW w:w="2168" w:type="dxa"/>
                  <w:tcBorders>
                    <w:tl2br w:val="nil"/>
                    <w:tr2bl w:val="nil"/>
                  </w:tcBorders>
                  <w:noWrap w:val="0"/>
                  <w:vAlign w:val="center"/>
                </w:tcPr>
                <w:p w14:paraId="17590BFB">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0.01425</w:t>
                  </w:r>
                </w:p>
              </w:tc>
              <w:tc>
                <w:tcPr>
                  <w:tcW w:w="1677" w:type="dxa"/>
                  <w:tcBorders>
                    <w:tl2br w:val="nil"/>
                    <w:tr2bl w:val="nil"/>
                  </w:tcBorders>
                  <w:noWrap w:val="0"/>
                  <w:vAlign w:val="center"/>
                </w:tcPr>
                <w:p w14:paraId="59F7E60D">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0.012825</w:t>
                  </w:r>
                </w:p>
              </w:tc>
              <w:tc>
                <w:tcPr>
                  <w:tcW w:w="1521" w:type="dxa"/>
                  <w:tcBorders>
                    <w:tl2br w:val="nil"/>
                    <w:tr2bl w:val="nil"/>
                  </w:tcBorders>
                  <w:noWrap w:val="0"/>
                  <w:vAlign w:val="center"/>
                </w:tcPr>
                <w:p w14:paraId="74EC039B">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0.001425</w:t>
                  </w:r>
                </w:p>
              </w:tc>
              <w:tc>
                <w:tcPr>
                  <w:tcW w:w="1284" w:type="dxa"/>
                  <w:vMerge w:val="restart"/>
                  <w:tcBorders>
                    <w:tl2br w:val="nil"/>
                    <w:tr2bl w:val="nil"/>
                  </w:tcBorders>
                  <w:noWrap w:val="0"/>
                  <w:vAlign w:val="center"/>
                </w:tcPr>
                <w:p w14:paraId="5F51793E">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0.0015</w:t>
                  </w:r>
                </w:p>
              </w:tc>
            </w:tr>
            <w:tr w14:paraId="2D434D0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15" w:hRule="atLeast"/>
                <w:jc w:val="center"/>
              </w:trPr>
              <w:tc>
                <w:tcPr>
                  <w:tcW w:w="825" w:type="dxa"/>
                  <w:vMerge w:val="continue"/>
                  <w:tcBorders>
                    <w:tl2br w:val="nil"/>
                    <w:tr2bl w:val="nil"/>
                  </w:tcBorders>
                  <w:noWrap w:val="0"/>
                  <w:vAlign w:val="center"/>
                </w:tcPr>
                <w:p w14:paraId="75E34CFE">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223" w:type="dxa"/>
                  <w:vMerge w:val="continue"/>
                  <w:tcBorders>
                    <w:tl2br w:val="nil"/>
                    <w:tr2bl w:val="nil"/>
                  </w:tcBorders>
                  <w:noWrap w:val="0"/>
                  <w:vAlign w:val="center"/>
                </w:tcPr>
                <w:p w14:paraId="4F0ACF9F">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1142" w:type="dxa"/>
                  <w:tcBorders>
                    <w:tl2br w:val="nil"/>
                    <w:tr2bl w:val="nil"/>
                  </w:tcBorders>
                  <w:noWrap w:val="0"/>
                  <w:vAlign w:val="center"/>
                </w:tcPr>
                <w:p w14:paraId="3320F5A1">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无组织</w:t>
                  </w:r>
                </w:p>
              </w:tc>
              <w:tc>
                <w:tcPr>
                  <w:tcW w:w="2168" w:type="dxa"/>
                  <w:tcBorders>
                    <w:tl2br w:val="nil"/>
                    <w:tr2bl w:val="nil"/>
                  </w:tcBorders>
                  <w:noWrap w:val="0"/>
                  <w:vAlign w:val="center"/>
                </w:tcPr>
                <w:p w14:paraId="0F2D1851">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0.000075</w:t>
                  </w:r>
                </w:p>
              </w:tc>
              <w:tc>
                <w:tcPr>
                  <w:tcW w:w="1677" w:type="dxa"/>
                  <w:tcBorders>
                    <w:tl2br w:val="nil"/>
                    <w:tr2bl w:val="nil"/>
                  </w:tcBorders>
                  <w:noWrap w:val="0"/>
                  <w:vAlign w:val="center"/>
                </w:tcPr>
                <w:p w14:paraId="4C94149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521" w:type="dxa"/>
                  <w:tcBorders>
                    <w:tl2br w:val="nil"/>
                    <w:tr2bl w:val="nil"/>
                  </w:tcBorders>
                  <w:noWrap w:val="0"/>
                  <w:vAlign w:val="center"/>
                </w:tcPr>
                <w:p w14:paraId="02F06455">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0.000075</w:t>
                  </w:r>
                </w:p>
              </w:tc>
              <w:tc>
                <w:tcPr>
                  <w:tcW w:w="1284" w:type="dxa"/>
                  <w:vMerge w:val="continue"/>
                  <w:tcBorders>
                    <w:tl2br w:val="nil"/>
                    <w:tr2bl w:val="nil"/>
                  </w:tcBorders>
                  <w:noWrap w:val="0"/>
                  <w:vAlign w:val="center"/>
                </w:tcPr>
                <w:p w14:paraId="26707678">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r>
            <w:tr w14:paraId="2EB5992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61" w:hRule="atLeast"/>
                <w:jc w:val="center"/>
              </w:trPr>
              <w:tc>
                <w:tcPr>
                  <w:tcW w:w="825" w:type="dxa"/>
                  <w:vMerge w:val="restart"/>
                  <w:tcBorders>
                    <w:tl2br w:val="nil"/>
                    <w:tr2bl w:val="nil"/>
                  </w:tcBorders>
                  <w:noWrap w:val="0"/>
                  <w:vAlign w:val="center"/>
                </w:tcPr>
                <w:p w14:paraId="718C8B06">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固废</w:t>
                  </w:r>
                </w:p>
              </w:tc>
              <w:tc>
                <w:tcPr>
                  <w:tcW w:w="2365" w:type="dxa"/>
                  <w:gridSpan w:val="2"/>
                  <w:tcBorders>
                    <w:tl2br w:val="nil"/>
                    <w:tr2bl w:val="nil"/>
                  </w:tcBorders>
                  <w:noWrap w:val="0"/>
                  <w:vAlign w:val="center"/>
                </w:tcPr>
                <w:p w14:paraId="3743D873">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一般固废</w:t>
                  </w:r>
                </w:p>
              </w:tc>
              <w:tc>
                <w:tcPr>
                  <w:tcW w:w="2168" w:type="dxa"/>
                  <w:tcBorders>
                    <w:tl2br w:val="nil"/>
                    <w:tr2bl w:val="nil"/>
                  </w:tcBorders>
                  <w:noWrap w:val="0"/>
                  <w:vAlign w:val="center"/>
                </w:tcPr>
                <w:p w14:paraId="61C4060C">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677" w:type="dxa"/>
                  <w:tcBorders>
                    <w:tl2br w:val="nil"/>
                    <w:tr2bl w:val="nil"/>
                  </w:tcBorders>
                  <w:noWrap w:val="0"/>
                  <w:vAlign w:val="center"/>
                </w:tcPr>
                <w:p w14:paraId="61CFCD52">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521" w:type="dxa"/>
                  <w:tcBorders>
                    <w:tl2br w:val="nil"/>
                    <w:tr2bl w:val="nil"/>
                  </w:tcBorders>
                  <w:noWrap w:val="0"/>
                  <w:vAlign w:val="center"/>
                </w:tcPr>
                <w:p w14:paraId="6FC4769C">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w:t>
                  </w:r>
                </w:p>
              </w:tc>
              <w:tc>
                <w:tcPr>
                  <w:tcW w:w="1284" w:type="dxa"/>
                  <w:tcBorders>
                    <w:tl2br w:val="nil"/>
                    <w:tr2bl w:val="nil"/>
                  </w:tcBorders>
                  <w:noWrap w:val="0"/>
                  <w:vAlign w:val="center"/>
                </w:tcPr>
                <w:p w14:paraId="066D62C9">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w:t>
                  </w:r>
                </w:p>
              </w:tc>
            </w:tr>
            <w:tr w14:paraId="588F914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61" w:hRule="atLeast"/>
                <w:jc w:val="center"/>
              </w:trPr>
              <w:tc>
                <w:tcPr>
                  <w:tcW w:w="825" w:type="dxa"/>
                  <w:vMerge w:val="continue"/>
                  <w:tcBorders>
                    <w:tl2br w:val="nil"/>
                    <w:tr2bl w:val="nil"/>
                  </w:tcBorders>
                  <w:noWrap w:val="0"/>
                  <w:vAlign w:val="center"/>
                </w:tcPr>
                <w:p w14:paraId="22D5C36F">
                  <w:pPr>
                    <w:pStyle w:val="60"/>
                    <w:spacing w:before="48" w:beforeLines="0" w:after="48" w:afterLines="0"/>
                    <w:rPr>
                      <w:rFonts w:hint="eastAsia" w:ascii="Times New Roman" w:hAnsi="Times New Roman" w:eastAsia="宋体" w:cs="Times New Roman"/>
                      <w:color w:val="auto"/>
                      <w:spacing w:val="0"/>
                      <w:highlight w:val="none"/>
                      <w:lang w:val="en-US" w:eastAsia="zh-CN"/>
                    </w:rPr>
                  </w:pPr>
                </w:p>
              </w:tc>
              <w:tc>
                <w:tcPr>
                  <w:tcW w:w="2365" w:type="dxa"/>
                  <w:gridSpan w:val="2"/>
                  <w:tcBorders>
                    <w:tl2br w:val="nil"/>
                    <w:tr2bl w:val="nil"/>
                  </w:tcBorders>
                  <w:noWrap w:val="0"/>
                  <w:vAlign w:val="center"/>
                </w:tcPr>
                <w:p w14:paraId="6DAD8A89">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危险固废</w:t>
                  </w:r>
                </w:p>
              </w:tc>
              <w:tc>
                <w:tcPr>
                  <w:tcW w:w="2168" w:type="dxa"/>
                  <w:tcBorders>
                    <w:tl2br w:val="nil"/>
                    <w:tr2bl w:val="nil"/>
                  </w:tcBorders>
                  <w:noWrap w:val="0"/>
                  <w:vAlign w:val="center"/>
                </w:tcPr>
                <w:p w14:paraId="0C504371">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1.883</w:t>
                  </w:r>
                </w:p>
              </w:tc>
              <w:tc>
                <w:tcPr>
                  <w:tcW w:w="1677" w:type="dxa"/>
                  <w:tcBorders>
                    <w:tl2br w:val="nil"/>
                    <w:tr2bl w:val="nil"/>
                  </w:tcBorders>
                  <w:noWrap w:val="0"/>
                  <w:vAlign w:val="center"/>
                </w:tcPr>
                <w:p w14:paraId="007E5D33">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1.883</w:t>
                  </w:r>
                </w:p>
              </w:tc>
              <w:tc>
                <w:tcPr>
                  <w:tcW w:w="1521" w:type="dxa"/>
                  <w:tcBorders>
                    <w:tl2br w:val="nil"/>
                    <w:tr2bl w:val="nil"/>
                  </w:tcBorders>
                  <w:noWrap w:val="0"/>
                  <w:vAlign w:val="center"/>
                </w:tcPr>
                <w:p w14:paraId="639191A2">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w:t>
                  </w:r>
                </w:p>
              </w:tc>
              <w:tc>
                <w:tcPr>
                  <w:tcW w:w="1284" w:type="dxa"/>
                  <w:tcBorders>
                    <w:tl2br w:val="nil"/>
                    <w:tr2bl w:val="nil"/>
                  </w:tcBorders>
                  <w:noWrap w:val="0"/>
                  <w:vAlign w:val="center"/>
                </w:tcPr>
                <w:p w14:paraId="501D16D4">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w:t>
                  </w:r>
                </w:p>
              </w:tc>
            </w:tr>
            <w:tr w14:paraId="6A9F520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61" w:hRule="atLeast"/>
                <w:jc w:val="center"/>
              </w:trPr>
              <w:tc>
                <w:tcPr>
                  <w:tcW w:w="825" w:type="dxa"/>
                  <w:vMerge w:val="continue"/>
                  <w:tcBorders>
                    <w:tl2br w:val="nil"/>
                    <w:tr2bl w:val="nil"/>
                  </w:tcBorders>
                  <w:noWrap w:val="0"/>
                  <w:vAlign w:val="center"/>
                </w:tcPr>
                <w:p w14:paraId="42790F0B">
                  <w:pPr>
                    <w:pStyle w:val="60"/>
                    <w:spacing w:before="48" w:beforeLines="0" w:after="48" w:afterLines="0"/>
                    <w:rPr>
                      <w:rFonts w:hint="default" w:ascii="Times New Roman" w:hAnsi="Times New Roman" w:eastAsia="宋体" w:cs="Times New Roman"/>
                      <w:color w:val="auto"/>
                      <w:spacing w:val="0"/>
                      <w:highlight w:val="none"/>
                      <w:lang w:val="en-US" w:eastAsia="zh-CN"/>
                    </w:rPr>
                  </w:pPr>
                </w:p>
              </w:tc>
              <w:tc>
                <w:tcPr>
                  <w:tcW w:w="2365" w:type="dxa"/>
                  <w:gridSpan w:val="2"/>
                  <w:tcBorders>
                    <w:tl2br w:val="nil"/>
                    <w:tr2bl w:val="nil"/>
                  </w:tcBorders>
                  <w:noWrap w:val="0"/>
                  <w:vAlign w:val="center"/>
                </w:tcPr>
                <w:p w14:paraId="685E0DE3">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生活垃圾</w:t>
                  </w:r>
                </w:p>
              </w:tc>
              <w:tc>
                <w:tcPr>
                  <w:tcW w:w="2168" w:type="dxa"/>
                  <w:tcBorders>
                    <w:tl2br w:val="nil"/>
                    <w:tr2bl w:val="nil"/>
                  </w:tcBorders>
                  <w:noWrap w:val="0"/>
                  <w:vAlign w:val="center"/>
                </w:tcPr>
                <w:p w14:paraId="45211C95">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677" w:type="dxa"/>
                  <w:tcBorders>
                    <w:tl2br w:val="nil"/>
                    <w:tr2bl w:val="nil"/>
                  </w:tcBorders>
                  <w:noWrap w:val="0"/>
                  <w:vAlign w:val="center"/>
                </w:tcPr>
                <w:p w14:paraId="24AC5097">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cs="Times New Roman"/>
                      <w:color w:val="auto"/>
                      <w:spacing w:val="0"/>
                      <w:highlight w:val="none"/>
                      <w:lang w:val="en-US" w:eastAsia="zh-CN"/>
                    </w:rPr>
                    <w:t>0</w:t>
                  </w:r>
                </w:p>
              </w:tc>
              <w:tc>
                <w:tcPr>
                  <w:tcW w:w="1521" w:type="dxa"/>
                  <w:tcBorders>
                    <w:tl2br w:val="nil"/>
                    <w:tr2bl w:val="nil"/>
                  </w:tcBorders>
                  <w:noWrap w:val="0"/>
                  <w:vAlign w:val="center"/>
                </w:tcPr>
                <w:p w14:paraId="36353547">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w:t>
                  </w:r>
                </w:p>
              </w:tc>
              <w:tc>
                <w:tcPr>
                  <w:tcW w:w="1284" w:type="dxa"/>
                  <w:tcBorders>
                    <w:tl2br w:val="nil"/>
                    <w:tr2bl w:val="nil"/>
                  </w:tcBorders>
                  <w:noWrap w:val="0"/>
                  <w:vAlign w:val="center"/>
                </w:tcPr>
                <w:p w14:paraId="4E5FB34E">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w:t>
                  </w:r>
                </w:p>
              </w:tc>
            </w:tr>
          </w:tbl>
          <w:p w14:paraId="2EF4BA78">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20" w:firstLineChars="200"/>
              <w:jc w:val="left"/>
              <w:textAlignment w:val="auto"/>
              <w:rPr>
                <w:rFonts w:hint="eastAsia"/>
                <w:color w:val="auto"/>
                <w:highlight w:val="none"/>
              </w:rPr>
            </w:pPr>
          </w:p>
        </w:tc>
      </w:tr>
    </w:tbl>
    <w:p w14:paraId="27191B0F">
      <w:pPr>
        <w:keepNext w:val="0"/>
        <w:keepLines w:val="0"/>
        <w:pageBreakBefore w:val="0"/>
        <w:kinsoku/>
        <w:wordWrap/>
        <w:topLinePunct w:val="0"/>
        <w:bidi w:val="0"/>
        <w:adjustRightInd w:val="0"/>
        <w:snapToGrid w:val="0"/>
        <w:jc w:val="center"/>
        <w:textAlignment w:val="auto"/>
        <w:rPr>
          <w:rFonts w:hint="eastAsia" w:ascii="宋体" w:hAnsi="宋体" w:cs="宋体"/>
          <w:color w:val="auto"/>
          <w:spacing w:val="0"/>
          <w:kern w:val="0"/>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5"/>
      </w:tblGrid>
      <w:tr w14:paraId="3514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0E1CB596">
            <w:pPr>
              <w:keepNext w:val="0"/>
              <w:keepLines w:val="0"/>
              <w:pageBreakBefore w:val="0"/>
              <w:kinsoku/>
              <w:wordWrap/>
              <w:topLinePunct w:val="0"/>
              <w:bidi w:val="0"/>
              <w:adjustRightInd w:val="0"/>
              <w:snapToGrid w:val="0"/>
              <w:jc w:val="center"/>
              <w:textAlignment w:val="auto"/>
              <w:rPr>
                <w:rFonts w:hint="default" w:ascii="宋体" w:hAnsi="宋体" w:eastAsia="宋体" w:cs="宋体"/>
                <w:color w:val="auto"/>
                <w:spacing w:val="0"/>
                <w:kern w:val="0"/>
                <w:szCs w:val="21"/>
                <w:highlight w:val="none"/>
                <w:vertAlign w:val="baseline"/>
                <w:lang w:val="en-US" w:eastAsia="zh-CN"/>
              </w:rPr>
            </w:pPr>
            <w:r>
              <w:rPr>
                <w:rFonts w:hint="eastAsia" w:ascii="宋体" w:hAnsi="宋体" w:eastAsia="宋体" w:cs="宋体"/>
                <w:b w:val="0"/>
                <w:bCs w:val="0"/>
                <w:color w:val="auto"/>
                <w:spacing w:val="0"/>
                <w:kern w:val="0"/>
                <w:szCs w:val="21"/>
                <w:highlight w:val="none"/>
                <w:lang w:val="en-US" w:eastAsia="zh-CN"/>
              </w:rPr>
              <w:t>总量控制指标</w:t>
            </w:r>
          </w:p>
        </w:tc>
        <w:tc>
          <w:tcPr>
            <w:tcW w:w="8635" w:type="dxa"/>
            <w:noWrap w:val="0"/>
            <w:vAlign w:val="top"/>
          </w:tcPr>
          <w:p w14:paraId="021A34C7">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6" w:beforeLines="50" w:line="360" w:lineRule="auto"/>
              <w:ind w:right="0" w:firstLine="482" w:firstLineChars="200"/>
              <w:jc w:val="left"/>
              <w:textAlignment w:val="auto"/>
              <w:rPr>
                <w:rFonts w:hint="eastAsia"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3、总量平衡方案</w:t>
            </w:r>
          </w:p>
          <w:p w14:paraId="3EAE94AC">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本项目不产生废水，不再需要审核区域平衡方案。</w:t>
            </w:r>
          </w:p>
          <w:p w14:paraId="7DAC53F3">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本项目完成后VOCs申请总量0.013t/a、甲醇申请总量0.000087t/a、氯化氢申请总量0.0004t/a、硫酸雾申请总量0.0015t/a。</w:t>
            </w:r>
          </w:p>
          <w:p w14:paraId="59B9DDBD">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2DE4EF2D">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5149C3EE">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2043BBA0">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1C9E2DB2">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7334E62F">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2A848732">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036AFE5E">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55897AFD">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1AD85B4A">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4F04E2C1">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2AA9905C">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4B34C605">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15366326">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06D8BBDA">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36A699CF">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1C02A314">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42D939A6">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13D16210">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49CF3A73">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4E498ADE">
            <w:pPr>
              <w:keepNext w:val="0"/>
              <w:keepLines w:val="0"/>
              <w:pageBreakBefore w:val="0"/>
              <w:kinsoku/>
              <w:wordWrap/>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p>
          <w:p w14:paraId="066F22B8">
            <w:pPr>
              <w:keepNext w:val="0"/>
              <w:keepLines w:val="0"/>
              <w:pageBreakBefore w:val="0"/>
              <w:kinsoku/>
              <w:wordWrap/>
              <w:topLinePunct w:val="0"/>
              <w:bidi w:val="0"/>
              <w:adjustRightInd w:val="0"/>
              <w:snapToGrid w:val="0"/>
              <w:spacing w:line="360" w:lineRule="auto"/>
              <w:ind w:firstLine="420" w:firstLineChars="200"/>
              <w:textAlignment w:val="auto"/>
              <w:rPr>
                <w:rFonts w:hint="eastAsia"/>
                <w:color w:val="auto"/>
                <w:highlight w:val="none"/>
              </w:rPr>
            </w:pPr>
          </w:p>
        </w:tc>
      </w:tr>
    </w:tbl>
    <w:p w14:paraId="78069679">
      <w:pPr>
        <w:rPr>
          <w:rFonts w:hint="eastAsia"/>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78AE450">
      <w:pPr>
        <w:pStyle w:val="14"/>
        <w:jc w:val="center"/>
        <w:outlineLvl w:val="0"/>
        <w:rPr>
          <w:rFonts w:ascii="黑体" w:hAnsi="黑体" w:eastAsia="黑体"/>
          <w:snapToGrid w:val="0"/>
          <w:color w:val="auto"/>
          <w:spacing w:val="0"/>
          <w:sz w:val="30"/>
          <w:szCs w:val="30"/>
          <w:highlight w:val="none"/>
        </w:rPr>
      </w:pPr>
      <w:bookmarkStart w:id="7" w:name="_Toc16671"/>
      <w:r>
        <w:rPr>
          <w:rFonts w:hint="eastAsia" w:ascii="黑体" w:hAnsi="黑体" w:eastAsia="黑体"/>
          <w:snapToGrid w:val="0"/>
          <w:color w:val="auto"/>
          <w:spacing w:val="0"/>
          <w:sz w:val="30"/>
          <w:szCs w:val="30"/>
          <w:highlight w:val="none"/>
        </w:rPr>
        <w:t>四、主要环境影响和保护措施</w:t>
      </w:r>
      <w:bookmarkEnd w:id="7"/>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64DB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2C7D032D">
            <w:pPr>
              <w:pStyle w:val="14"/>
              <w:adjustRightInd w:val="0"/>
              <w:snapToGrid w:val="0"/>
              <w:spacing w:before="0" w:beforeLines="0" w:beforeAutospacing="0" w:after="0" w:afterLines="0" w:afterAutospacing="0"/>
              <w:jc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施工</w:t>
            </w:r>
          </w:p>
          <w:p w14:paraId="50FD09D4">
            <w:pPr>
              <w:pStyle w:val="14"/>
              <w:adjustRightInd w:val="0"/>
              <w:snapToGrid w:val="0"/>
              <w:spacing w:before="0" w:beforeLines="0" w:beforeAutospacing="0" w:after="0" w:afterLines="0" w:afterAutospacing="0"/>
              <w:jc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期环</w:t>
            </w:r>
          </w:p>
          <w:p w14:paraId="52D7389B">
            <w:pPr>
              <w:pStyle w:val="14"/>
              <w:adjustRightInd w:val="0"/>
              <w:snapToGrid w:val="0"/>
              <w:spacing w:before="0" w:beforeLines="0" w:beforeAutospacing="0" w:after="0" w:afterLines="0" w:afterAutospacing="0"/>
              <w:jc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境保</w:t>
            </w:r>
          </w:p>
          <w:p w14:paraId="0B4062E2">
            <w:pPr>
              <w:pStyle w:val="14"/>
              <w:adjustRightInd w:val="0"/>
              <w:snapToGrid w:val="0"/>
              <w:spacing w:before="0" w:beforeLines="0" w:beforeAutospacing="0" w:after="0" w:afterLines="0" w:afterAutospacing="0"/>
              <w:jc w:val="center"/>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护措</w:t>
            </w:r>
          </w:p>
          <w:p w14:paraId="732A4821">
            <w:pPr>
              <w:pStyle w:val="14"/>
              <w:adjustRightInd w:val="0"/>
              <w:snapToGrid w:val="0"/>
              <w:spacing w:before="0" w:beforeLines="0" w:beforeAutospacing="0" w:after="0" w:afterLines="0" w:afterAutospacing="0"/>
              <w:jc w:val="center"/>
              <w:rPr>
                <w:rFonts w:hint="eastAsia" w:cs="宋体"/>
                <w:bCs/>
                <w:color w:val="auto"/>
                <w:spacing w:val="0"/>
                <w:kern w:val="2"/>
                <w:sz w:val="21"/>
                <w:szCs w:val="21"/>
                <w:highlight w:val="none"/>
              </w:rPr>
            </w:pPr>
            <w:r>
              <w:rPr>
                <w:rFonts w:hint="eastAsia" w:ascii="宋体" w:hAnsi="宋体" w:eastAsia="宋体" w:cs="宋体"/>
                <w:color w:val="auto"/>
                <w:spacing w:val="0"/>
                <w:kern w:val="2"/>
                <w:sz w:val="21"/>
                <w:szCs w:val="21"/>
                <w:highlight w:val="none"/>
              </w:rPr>
              <w:t>施</w:t>
            </w:r>
          </w:p>
        </w:tc>
        <w:tc>
          <w:tcPr>
            <w:tcW w:w="8162" w:type="dxa"/>
            <w:noWrap w:val="0"/>
            <w:vAlign w:val="center"/>
          </w:tcPr>
          <w:p w14:paraId="72B96D88">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color w:val="auto"/>
                <w:spacing w:val="0"/>
                <w:sz w:val="24"/>
                <w:szCs w:val="24"/>
                <w:highlight w:val="none"/>
                <w:lang w:val="en-US" w:eastAsia="zh-CN"/>
              </w:rPr>
            </w:pPr>
            <w:r>
              <w:rPr>
                <w:rFonts w:hint="eastAsia" w:ascii="Times New Roman" w:hAnsi="Times New Roman" w:eastAsia="宋体" w:cs="Times New Roman"/>
                <w:bCs/>
                <w:snapToGrid w:val="0"/>
                <w:color w:val="auto"/>
                <w:kern w:val="0"/>
                <w:sz w:val="24"/>
                <w:szCs w:val="24"/>
                <w:highlight w:val="none"/>
                <w:lang w:val="en-US" w:eastAsia="zh-CN" w:bidi="ar-SA"/>
              </w:rPr>
              <w:t>本项目利用企业自有的已建厂房，没有土建施工，工期对环境的影响主要是设备的安装及调试过程产生噪声。施工期环境影响为短暂性影响，随着安装结束，以上环境影响随之结束。由于施工过程比较简单，对当地环境空气、水环境、声环境影响较小，不会降低当地环境质量现状</w:t>
            </w:r>
            <w:r>
              <w:rPr>
                <w:rFonts w:hint="eastAsia" w:ascii="Times New Roman" w:hAnsi="Times New Roman" w:eastAsia="宋体" w:cs="Times New Roman"/>
                <w:color w:val="auto"/>
                <w:kern w:val="2"/>
                <w:sz w:val="24"/>
                <w:szCs w:val="24"/>
                <w:highlight w:val="none"/>
                <w:lang w:val="en-US" w:eastAsia="zh-CN" w:bidi="ar-SA"/>
              </w:rPr>
              <w:t>。</w:t>
            </w:r>
          </w:p>
          <w:p w14:paraId="4E86B285">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pacing w:val="0"/>
                <w:sz w:val="24"/>
                <w:szCs w:val="24"/>
                <w:highlight w:val="none"/>
                <w:lang w:val="en-US" w:eastAsia="zh-CN"/>
              </w:rPr>
            </w:pPr>
          </w:p>
          <w:p w14:paraId="703BE282">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pacing w:val="0"/>
                <w:sz w:val="24"/>
                <w:szCs w:val="24"/>
                <w:highlight w:val="none"/>
                <w:lang w:val="en-US" w:eastAsia="zh-CN"/>
              </w:rPr>
            </w:pPr>
          </w:p>
          <w:p w14:paraId="273200DB">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pacing w:val="0"/>
                <w:szCs w:val="21"/>
                <w:highlight w:val="none"/>
                <w:lang w:val="en-US" w:eastAsia="zh-CN"/>
              </w:rPr>
            </w:pPr>
          </w:p>
          <w:p w14:paraId="19EB0D5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pacing w:val="0"/>
                <w:szCs w:val="21"/>
                <w:highlight w:val="none"/>
                <w:lang w:val="en-US" w:eastAsia="zh-CN"/>
              </w:rPr>
            </w:pPr>
          </w:p>
          <w:p w14:paraId="5A84F65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spacing w:val="0"/>
                <w:highlight w:val="none"/>
              </w:rPr>
            </w:pPr>
          </w:p>
        </w:tc>
      </w:tr>
      <w:tr w14:paraId="2AA3C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4" w:hRule="atLeast"/>
          <w:jc w:val="center"/>
        </w:trPr>
        <w:tc>
          <w:tcPr>
            <w:tcW w:w="746" w:type="dxa"/>
            <w:noWrap w:val="0"/>
            <w:tcMar>
              <w:left w:w="28" w:type="dxa"/>
              <w:right w:w="28" w:type="dxa"/>
            </w:tcMar>
            <w:vAlign w:val="center"/>
          </w:tcPr>
          <w:p w14:paraId="44D6DD9C">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运营</w:t>
            </w:r>
          </w:p>
          <w:p w14:paraId="454C6F18">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期环</w:t>
            </w:r>
          </w:p>
          <w:p w14:paraId="1AA66423">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境影</w:t>
            </w:r>
          </w:p>
          <w:p w14:paraId="34560E42">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响和</w:t>
            </w:r>
          </w:p>
          <w:p w14:paraId="69071AB9">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保护</w:t>
            </w:r>
          </w:p>
          <w:p w14:paraId="1FE4B6D1">
            <w:pPr>
              <w:adjustRightInd w:val="0"/>
              <w:snapToGrid w:val="0"/>
              <w:jc w:val="center"/>
              <w:rPr>
                <w:rFonts w:ascii="宋体" w:hAnsi="宋体" w:cs="宋体"/>
                <w:bCs/>
                <w:color w:val="auto"/>
                <w:spacing w:val="0"/>
                <w:szCs w:val="21"/>
                <w:highlight w:val="none"/>
              </w:rPr>
            </w:pPr>
            <w:r>
              <w:rPr>
                <w:rFonts w:hint="eastAsia" w:ascii="宋体" w:hAnsi="宋体" w:eastAsia="宋体" w:cs="宋体"/>
                <w:bCs/>
                <w:color w:val="auto"/>
                <w:spacing w:val="0"/>
                <w:szCs w:val="21"/>
                <w:highlight w:val="none"/>
              </w:rPr>
              <w:t>措施</w:t>
            </w:r>
          </w:p>
        </w:tc>
        <w:tc>
          <w:tcPr>
            <w:tcW w:w="8162" w:type="dxa"/>
            <w:noWrap w:val="0"/>
            <w:vAlign w:val="top"/>
          </w:tcPr>
          <w:p w14:paraId="43D491B4">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2" w:firstLineChars="200"/>
              <w:jc w:val="both"/>
              <w:textAlignment w:val="auto"/>
              <w:rPr>
                <w:rFonts w:hint="eastAsia" w:ascii="Times New Roman" w:hAnsi="Times New Roman" w:eastAsia="宋体" w:cs="Times New Roman"/>
                <w:b/>
                <w:bCs/>
                <w:color w:val="auto"/>
                <w:spacing w:val="0"/>
                <w:kern w:val="0"/>
                <w:sz w:val="24"/>
                <w:szCs w:val="24"/>
                <w:highlight w:val="none"/>
                <w:lang w:val="en-US" w:eastAsia="zh-CN"/>
              </w:rPr>
            </w:pPr>
            <w:r>
              <w:rPr>
                <w:rFonts w:hint="eastAsia" w:ascii="Times New Roman" w:hAnsi="Times New Roman" w:eastAsia="宋体" w:cs="Times New Roman"/>
                <w:b/>
                <w:bCs/>
                <w:color w:val="auto"/>
                <w:spacing w:val="0"/>
                <w:kern w:val="0"/>
                <w:sz w:val="24"/>
                <w:szCs w:val="24"/>
                <w:highlight w:val="none"/>
                <w:lang w:val="en-US" w:eastAsia="zh-CN"/>
              </w:rPr>
              <w:t>1、废气</w:t>
            </w:r>
          </w:p>
          <w:p w14:paraId="4C9FDA1F">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eastAsia="zh-CN"/>
              </w:rPr>
              <w:t>（</w:t>
            </w:r>
            <w:r>
              <w:rPr>
                <w:rFonts w:hint="default" w:ascii="Times New Roman" w:hAnsi="Times New Roman" w:eastAsia="宋体" w:cs="Times New Roman"/>
                <w:b/>
                <w:bCs w:val="0"/>
                <w:color w:val="auto"/>
                <w:spacing w:val="0"/>
                <w:sz w:val="24"/>
                <w:szCs w:val="24"/>
                <w:highlight w:val="none"/>
                <w:lang w:val="en-US" w:eastAsia="zh-CN"/>
              </w:rPr>
              <w:t>1</w:t>
            </w:r>
            <w:r>
              <w:rPr>
                <w:rFonts w:hint="default" w:ascii="Times New Roman" w:hAnsi="Times New Roman" w:eastAsia="宋体" w:cs="Times New Roman"/>
                <w:b/>
                <w:bCs w:val="0"/>
                <w:color w:val="auto"/>
                <w:spacing w:val="0"/>
                <w:sz w:val="24"/>
                <w:szCs w:val="24"/>
                <w:highlight w:val="none"/>
                <w:lang w:eastAsia="zh-CN"/>
              </w:rPr>
              <w:t>）</w:t>
            </w:r>
            <w:r>
              <w:rPr>
                <w:rFonts w:hint="eastAsia" w:ascii="Times New Roman" w:hAnsi="Times New Roman" w:eastAsia="宋体" w:cs="Times New Roman"/>
                <w:b/>
                <w:bCs w:val="0"/>
                <w:color w:val="auto"/>
                <w:spacing w:val="0"/>
                <w:sz w:val="24"/>
                <w:szCs w:val="24"/>
                <w:highlight w:val="none"/>
                <w:lang w:val="en-US" w:eastAsia="zh-CN"/>
              </w:rPr>
              <w:t>产排污情况</w:t>
            </w:r>
          </w:p>
          <w:p w14:paraId="6A4532A8">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本项目营运期</w:t>
            </w:r>
            <w:r>
              <w:rPr>
                <w:rFonts w:hint="default" w:ascii="Times New Roman" w:hAnsi="Times New Roman" w:eastAsia="宋体" w:cs="Times New Roman"/>
                <w:color w:val="auto"/>
                <w:sz w:val="24"/>
                <w:szCs w:val="24"/>
                <w:highlight w:val="none"/>
                <w:lang w:eastAsia="zh-CN"/>
              </w:rPr>
              <w:t>废气主要为</w:t>
            </w:r>
            <w:r>
              <w:rPr>
                <w:rFonts w:hint="eastAsia" w:ascii="Times New Roman" w:hAnsi="Times New Roman" w:eastAsia="宋体" w:cs="Times New Roman"/>
                <w:color w:val="auto"/>
                <w:sz w:val="24"/>
                <w:szCs w:val="24"/>
                <w:highlight w:val="none"/>
                <w:lang w:val="en-US" w:eastAsia="zh-CN"/>
              </w:rPr>
              <w:t>检测</w:t>
            </w:r>
            <w:r>
              <w:rPr>
                <w:rFonts w:hint="default" w:ascii="Times New Roman" w:hAnsi="Times New Roman" w:eastAsia="宋体" w:cs="Times New Roman"/>
                <w:color w:val="auto"/>
                <w:sz w:val="24"/>
                <w:szCs w:val="24"/>
                <w:highlight w:val="none"/>
                <w:lang w:eastAsia="zh-CN"/>
              </w:rPr>
              <w:t>过程</w:t>
            </w:r>
            <w:r>
              <w:rPr>
                <w:rFonts w:hint="eastAsia" w:ascii="Times New Roman" w:hAnsi="Times New Roman" w:eastAsia="宋体" w:cs="Times New Roman"/>
                <w:color w:val="auto"/>
                <w:sz w:val="24"/>
                <w:szCs w:val="24"/>
                <w:highlight w:val="none"/>
                <w:lang w:val="en-US" w:eastAsia="zh-CN"/>
              </w:rPr>
              <w:t>中试剂挥发</w:t>
            </w:r>
            <w:r>
              <w:rPr>
                <w:rFonts w:hint="default" w:ascii="Times New Roman" w:hAnsi="Times New Roman" w:eastAsia="宋体" w:cs="Times New Roman"/>
                <w:color w:val="auto"/>
                <w:sz w:val="24"/>
                <w:szCs w:val="24"/>
                <w:highlight w:val="none"/>
                <w:lang w:eastAsia="zh-CN"/>
              </w:rPr>
              <w:t>产生的</w:t>
            </w:r>
            <w:r>
              <w:rPr>
                <w:rFonts w:hint="default" w:ascii="Times New Roman" w:hAnsi="Times New Roman" w:eastAsia="宋体" w:cs="Times New Roman"/>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、甲醇、氯化氢、硫酸雾</w:t>
            </w:r>
            <w:r>
              <w:rPr>
                <w:rFonts w:hint="default" w:ascii="Times New Roman" w:hAnsi="Times New Roman" w:eastAsia="宋体" w:cs="Times New Roman"/>
                <w:color w:val="auto"/>
                <w:sz w:val="24"/>
                <w:szCs w:val="24"/>
                <w:highlight w:val="none"/>
              </w:rPr>
              <w:t>。</w:t>
            </w:r>
          </w:p>
          <w:p w14:paraId="7207BEE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所用的试剂为：N-甲基吡咯烷酮（NMP）、无水甲醇、容量法滴定剂、多样标液、Co标液、Zr标液、ICAL校准溶液、盐酸、硫酸、硝酸、无水乙醇；待检测样品为：CNR-G1C（N-甲基吡咯烷酮及氢化丁腈橡胶的混合物）、CG-J12C（合成石墨）、Aqua-Dk（聚乙烯吡咯烷酮）、CR6000（碳）、CW-01Y_5.4J（N-甲基吡咯烷酮）、CW-01Y_6.5J（碳与水的混合物）</w:t>
            </w:r>
          </w:p>
          <w:p w14:paraId="4416C5F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试剂中：N-甲基吡咯烷酮（NMP）、无水甲醇、容量法滴定剂、无水乙醇含有大量有机溶剂，因此在操作时会挥发；盐酸、硫酸有挥发性，在操作时也会挥发出废气。其余试剂不挥发。</w:t>
            </w:r>
          </w:p>
          <w:p w14:paraId="3439E782">
            <w:pPr>
              <w:spacing w:line="360" w:lineRule="auto"/>
              <w:ind w:firstLine="480" w:firstLineChars="200"/>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待检测样品中：CNR-G1C（N-甲基吡咯烷酮及氢化丁腈橡胶的混合物）、CW-01Y_5.4J（N-甲基吡咯烷酮）由于含有大量有机溶剂，因此在操作的时候会挥发出有机废气。</w:t>
            </w:r>
          </w:p>
          <w:p w14:paraId="7A69CB1B">
            <w:pPr>
              <w:spacing w:line="360" w:lineRule="auto"/>
              <w:ind w:firstLine="480" w:firstLineChars="200"/>
              <w:rPr>
                <w:rFonts w:hint="default"/>
                <w:lang w:val="en-US" w:eastAsia="zh-CN"/>
              </w:rPr>
            </w:pPr>
            <w:r>
              <w:rPr>
                <w:rFonts w:hint="eastAsia" w:ascii="Times New Roman" w:hAnsi="Times New Roman" w:eastAsia="宋体" w:cs="Times New Roman"/>
                <w:b w:val="0"/>
                <w:color w:val="auto"/>
                <w:kern w:val="2"/>
                <w:sz w:val="24"/>
                <w:szCs w:val="24"/>
                <w:highlight w:val="none"/>
                <w:lang w:val="en-US" w:eastAsia="zh-CN" w:bidi="ar-SA"/>
              </w:rPr>
              <w:t>类比《丰益表面活性材料（连云港）有限公司研发平台项目环境影响报告表》，该项目主要从事专业实验室、研发（试验）基地的建设，主要工艺为“样品取样-样品检测-数据报告”，使用试剂进行实验操作，工艺与本项目相似，具有较好的类比性。类比此报告，实验试剂中有多种挥发性有机物质，根据WHO的定义，室温下饱和蒸汽压大于133.32Pa、沸点小于50℃的有机化合物成为易挥发性有机物。按照沸点不同可分为四类：沸点小于50℃的为易挥发性有机物（VVOC），沸点50~260℃的为挥发性有机物（VOC），沸点260~380℃的为难挥发性有机化合物（SVOC），沸点380℃以上的为颗粒状有机物（POM）。按实验室一般经验，易挥发物质最大挥发量按照溶剂用量的15%计，挥发性物质最大挥发量按照溶剂使用量的10%计。实验试剂中的其它分析化验试剂参照挥发性有机物质，按使用量的10%计算废气产生量，故试剂中，N-甲基吡咯烷酮（NMP）、无水甲醇、容量法滴定剂、</w:t>
            </w:r>
            <w:r>
              <w:rPr>
                <w:rFonts w:hint="eastAsia" w:ascii="Times New Roman" w:hAnsi="Times New Roman" w:eastAsia="宋体" w:cs="Times New Roman"/>
                <w:color w:val="auto"/>
                <w:sz w:val="24"/>
                <w:szCs w:val="24"/>
                <w:highlight w:val="none"/>
                <w:lang w:val="en-US" w:eastAsia="zh-CN"/>
              </w:rPr>
              <w:t>盐酸、硫酸按使用量的10%计算挥发量，无水乙醇按照使用量的15%计算挥发量；</w:t>
            </w:r>
            <w:r>
              <w:rPr>
                <w:rFonts w:hint="eastAsia" w:ascii="Times New Roman" w:hAnsi="Times New Roman" w:eastAsia="宋体" w:cs="Times New Roman"/>
                <w:b w:val="0"/>
                <w:color w:val="auto"/>
                <w:kern w:val="2"/>
                <w:sz w:val="24"/>
                <w:szCs w:val="24"/>
                <w:highlight w:val="none"/>
                <w:lang w:val="en-US" w:eastAsia="zh-CN" w:bidi="ar-SA"/>
              </w:rPr>
              <w:t>待检测样品中：CNR-G1C（N-甲基吡咯烷酮及氢化丁腈橡胶的混合物）、CW-01Y_5.4J（N-甲基吡咯烷酮）</w:t>
            </w:r>
            <w:r>
              <w:rPr>
                <w:rFonts w:hint="eastAsia" w:ascii="Times New Roman" w:hAnsi="Times New Roman" w:eastAsia="宋体" w:cs="Times New Roman"/>
                <w:color w:val="auto"/>
                <w:sz w:val="24"/>
                <w:szCs w:val="24"/>
                <w:highlight w:val="none"/>
                <w:lang w:val="en-US" w:eastAsia="zh-CN"/>
              </w:rPr>
              <w:t>按使用量的10%计算挥发量。</w:t>
            </w:r>
          </w:p>
          <w:p w14:paraId="36E2FEC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情况如下：</w:t>
            </w:r>
          </w:p>
          <w:p w14:paraId="02048BBC">
            <w:pPr>
              <w:adjustRightInd w:val="0"/>
              <w:snapToGrid w:val="0"/>
              <w:jc w:val="center"/>
              <w:rPr>
                <w:rFonts w:hint="default" w:ascii="Times New Roman" w:hAnsi="Times New Roman" w:eastAsia="宋体" w:cs="Times New Roman"/>
                <w:b/>
                <w:bCs/>
                <w:snapToGrid w:val="0"/>
                <w:sz w:val="24"/>
                <w:szCs w:val="24"/>
                <w:highlight w:val="none"/>
              </w:rPr>
            </w:pPr>
            <w:r>
              <w:rPr>
                <w:rFonts w:hint="default" w:ascii="Times New Roman" w:hAnsi="Times New Roman" w:eastAsia="宋体" w:cs="Times New Roman"/>
                <w:b/>
                <w:bCs/>
                <w:snapToGrid w:val="0"/>
                <w:sz w:val="24"/>
                <w:szCs w:val="24"/>
                <w:highlight w:val="none"/>
              </w:rPr>
              <w:t xml:space="preserve">表4-1   </w:t>
            </w:r>
            <w:r>
              <w:rPr>
                <w:rFonts w:hint="default" w:ascii="Times New Roman" w:hAnsi="Times New Roman" w:eastAsia="宋体" w:cs="Times New Roman"/>
                <w:b/>
                <w:bCs/>
                <w:snapToGrid w:val="0"/>
                <w:sz w:val="24"/>
                <w:szCs w:val="24"/>
                <w:highlight w:val="none"/>
                <w:lang w:val="en-US" w:eastAsia="zh-CN"/>
              </w:rPr>
              <w:t>本项目</w:t>
            </w:r>
            <w:r>
              <w:rPr>
                <w:rFonts w:hint="default" w:ascii="Times New Roman" w:hAnsi="Times New Roman" w:eastAsia="宋体" w:cs="Times New Roman"/>
                <w:b/>
                <w:bCs/>
                <w:snapToGrid w:val="0"/>
                <w:sz w:val="24"/>
                <w:szCs w:val="24"/>
                <w:highlight w:val="none"/>
              </w:rPr>
              <w:t>源强核算表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208"/>
              <w:gridCol w:w="1476"/>
              <w:gridCol w:w="974"/>
              <w:gridCol w:w="1252"/>
              <w:gridCol w:w="1339"/>
              <w:gridCol w:w="1208"/>
            </w:tblGrid>
            <w:tr w14:paraId="1B5AE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157DD278">
                  <w:pPr>
                    <w:widowControl/>
                    <w:adjustRightInd w:val="0"/>
                    <w:snapToGrid w:val="0"/>
                    <w:spacing w:before="0" w:after="0" w:line="240" w:lineRule="auto"/>
                    <w:ind w:right="0"/>
                    <w:jc w:val="center"/>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napToGrid w:val="0"/>
                      <w:kern w:val="0"/>
                      <w:sz w:val="21"/>
                      <w:szCs w:val="21"/>
                      <w:lang w:val="en-US" w:eastAsia="zh-CN" w:bidi="ar-SA"/>
                    </w:rPr>
                    <w:t>序号</w:t>
                  </w:r>
                </w:p>
              </w:tc>
              <w:tc>
                <w:tcPr>
                  <w:tcW w:w="760" w:type="pct"/>
                  <w:tcBorders>
                    <w:tl2br w:val="nil"/>
                    <w:tr2bl w:val="nil"/>
                  </w:tcBorders>
                  <w:noWrap w:val="0"/>
                  <w:vAlign w:val="center"/>
                </w:tcPr>
                <w:p w14:paraId="617CE81E">
                  <w:pPr>
                    <w:widowControl/>
                    <w:adjustRightInd w:val="0"/>
                    <w:snapToGrid w:val="0"/>
                    <w:spacing w:before="0" w:after="0" w:line="240" w:lineRule="auto"/>
                    <w:ind w:right="0"/>
                    <w:jc w:val="center"/>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napToGrid w:val="0"/>
                      <w:kern w:val="0"/>
                      <w:sz w:val="21"/>
                      <w:szCs w:val="21"/>
                      <w:lang w:val="en-US" w:eastAsia="zh-CN" w:bidi="ar-SA"/>
                    </w:rPr>
                    <w:t>产污环节</w:t>
                  </w:r>
                </w:p>
              </w:tc>
              <w:tc>
                <w:tcPr>
                  <w:tcW w:w="928" w:type="pct"/>
                  <w:tcBorders>
                    <w:tl2br w:val="nil"/>
                    <w:tr2bl w:val="nil"/>
                  </w:tcBorders>
                  <w:noWrap w:val="0"/>
                  <w:vAlign w:val="center"/>
                </w:tcPr>
                <w:p w14:paraId="33D61475">
                  <w:pPr>
                    <w:widowControl/>
                    <w:adjustRightInd w:val="0"/>
                    <w:snapToGrid w:val="0"/>
                    <w:spacing w:before="0" w:after="0" w:line="240" w:lineRule="auto"/>
                    <w:ind w:right="0"/>
                    <w:jc w:val="center"/>
                    <w:rPr>
                      <w:rFonts w:hint="default" w:ascii="Times New Roman" w:hAnsi="Times New Roman" w:eastAsia="宋体" w:cs="Times New Roman"/>
                      <w:b/>
                      <w:bCs/>
                      <w:snapToGrid w:val="0"/>
                      <w:kern w:val="0"/>
                      <w:sz w:val="21"/>
                      <w:szCs w:val="21"/>
                      <w:lang w:val="en-US" w:eastAsia="zh-CN" w:bidi="ar-SA"/>
                    </w:rPr>
                  </w:pPr>
                  <w:r>
                    <w:rPr>
                      <w:rFonts w:hint="eastAsia" w:ascii="Times New Roman" w:hAnsi="Times New Roman" w:eastAsia="宋体" w:cs="Times New Roman"/>
                      <w:b/>
                      <w:bCs/>
                      <w:snapToGrid w:val="0"/>
                      <w:kern w:val="0"/>
                      <w:sz w:val="21"/>
                      <w:szCs w:val="21"/>
                      <w:lang w:val="en-US" w:eastAsia="zh-CN" w:bidi="ar-SA"/>
                    </w:rPr>
                    <w:t>涉及废气的</w:t>
                  </w:r>
                  <w:r>
                    <w:rPr>
                      <w:rFonts w:hint="default" w:ascii="Times New Roman" w:hAnsi="Times New Roman" w:eastAsia="宋体" w:cs="Times New Roman"/>
                      <w:b/>
                      <w:bCs/>
                      <w:snapToGrid w:val="0"/>
                      <w:kern w:val="0"/>
                      <w:sz w:val="21"/>
                      <w:szCs w:val="21"/>
                      <w:lang w:val="en-US" w:eastAsia="zh-CN" w:bidi="ar-SA"/>
                    </w:rPr>
                    <w:t>原辅材料</w:t>
                  </w:r>
                </w:p>
              </w:tc>
              <w:tc>
                <w:tcPr>
                  <w:tcW w:w="612" w:type="pct"/>
                  <w:tcBorders>
                    <w:tl2br w:val="nil"/>
                    <w:tr2bl w:val="nil"/>
                  </w:tcBorders>
                  <w:noWrap w:val="0"/>
                  <w:vAlign w:val="center"/>
                </w:tcPr>
                <w:p w14:paraId="11B172A9">
                  <w:pPr>
                    <w:widowControl/>
                    <w:adjustRightInd w:val="0"/>
                    <w:snapToGrid w:val="0"/>
                    <w:spacing w:before="0" w:after="0" w:line="240" w:lineRule="auto"/>
                    <w:ind w:right="0"/>
                    <w:jc w:val="center"/>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napToGrid w:val="0"/>
                      <w:kern w:val="0"/>
                      <w:sz w:val="21"/>
                      <w:szCs w:val="21"/>
                      <w:lang w:val="en-US" w:eastAsia="zh-CN" w:bidi="ar-SA"/>
                    </w:rPr>
                    <w:t>使用量</w:t>
                  </w:r>
                </w:p>
                <w:p w14:paraId="6918C40F">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b/>
                      <w:bCs/>
                      <w:snapToGrid w:val="0"/>
                      <w:kern w:val="0"/>
                      <w:sz w:val="21"/>
                      <w:szCs w:val="21"/>
                      <w:lang w:val="en-US" w:eastAsia="zh-CN" w:bidi="ar-SA"/>
                    </w:rPr>
                    <w:t>（t</w:t>
                  </w:r>
                  <w:r>
                    <w:rPr>
                      <w:rFonts w:hint="eastAsia" w:ascii="Times New Roman" w:hAnsi="Times New Roman" w:eastAsia="宋体" w:cs="Times New Roman"/>
                      <w:b/>
                      <w:bCs/>
                      <w:snapToGrid w:val="0"/>
                      <w:kern w:val="0"/>
                      <w:sz w:val="21"/>
                      <w:szCs w:val="21"/>
                      <w:lang w:val="en-US" w:eastAsia="zh-CN" w:bidi="ar-SA"/>
                    </w:rPr>
                    <w:t>/a</w:t>
                  </w:r>
                  <w:r>
                    <w:rPr>
                      <w:rFonts w:hint="default" w:ascii="Times New Roman" w:hAnsi="Times New Roman" w:eastAsia="宋体" w:cs="Times New Roman"/>
                      <w:b/>
                      <w:bCs/>
                      <w:snapToGrid w:val="0"/>
                      <w:kern w:val="0"/>
                      <w:sz w:val="21"/>
                      <w:szCs w:val="21"/>
                      <w:lang w:val="en-US" w:eastAsia="zh-CN" w:bidi="ar-SA"/>
                    </w:rPr>
                    <w:t>）</w:t>
                  </w:r>
                </w:p>
              </w:tc>
              <w:tc>
                <w:tcPr>
                  <w:tcW w:w="787" w:type="pct"/>
                  <w:tcBorders>
                    <w:tl2br w:val="nil"/>
                    <w:tr2bl w:val="nil"/>
                  </w:tcBorders>
                  <w:noWrap w:val="0"/>
                  <w:vAlign w:val="center"/>
                </w:tcPr>
                <w:p w14:paraId="796C0010">
                  <w:pPr>
                    <w:widowControl/>
                    <w:adjustRightInd w:val="0"/>
                    <w:snapToGrid w:val="0"/>
                    <w:spacing w:before="0" w:after="0" w:line="240" w:lineRule="auto"/>
                    <w:ind w:right="0"/>
                    <w:jc w:val="center"/>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napToGrid w:val="0"/>
                      <w:kern w:val="0"/>
                      <w:sz w:val="21"/>
                      <w:szCs w:val="21"/>
                      <w:lang w:val="en-US" w:eastAsia="zh-CN" w:bidi="ar-SA"/>
                    </w:rPr>
                    <w:t>产污系数</w:t>
                  </w:r>
                </w:p>
              </w:tc>
              <w:tc>
                <w:tcPr>
                  <w:tcW w:w="842" w:type="pct"/>
                  <w:tcBorders>
                    <w:tl2br w:val="nil"/>
                    <w:tr2bl w:val="nil"/>
                  </w:tcBorders>
                  <w:noWrap w:val="0"/>
                  <w:vAlign w:val="center"/>
                </w:tcPr>
                <w:p w14:paraId="3CDCC19D">
                  <w:pPr>
                    <w:widowControl/>
                    <w:adjustRightInd w:val="0"/>
                    <w:snapToGrid w:val="0"/>
                    <w:spacing w:before="0" w:after="0" w:line="240" w:lineRule="auto"/>
                    <w:ind w:right="0"/>
                    <w:jc w:val="center"/>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napToGrid w:val="0"/>
                      <w:kern w:val="0"/>
                      <w:sz w:val="21"/>
                      <w:szCs w:val="21"/>
                      <w:lang w:val="en-US" w:eastAsia="zh-CN" w:bidi="ar-SA"/>
                    </w:rPr>
                    <w:t>污染因子</w:t>
                  </w:r>
                </w:p>
              </w:tc>
              <w:tc>
                <w:tcPr>
                  <w:tcW w:w="760" w:type="pct"/>
                  <w:tcBorders>
                    <w:tl2br w:val="nil"/>
                    <w:tr2bl w:val="nil"/>
                  </w:tcBorders>
                  <w:noWrap w:val="0"/>
                  <w:vAlign w:val="center"/>
                </w:tcPr>
                <w:p w14:paraId="1DF496EA">
                  <w:pPr>
                    <w:widowControl/>
                    <w:adjustRightInd w:val="0"/>
                    <w:snapToGrid w:val="0"/>
                    <w:spacing w:before="0" w:after="0" w:line="240" w:lineRule="auto"/>
                    <w:ind w:right="0"/>
                    <w:jc w:val="center"/>
                    <w:rPr>
                      <w:rFonts w:hint="default" w:ascii="Times New Roman" w:hAnsi="Times New Roman" w:eastAsia="宋体" w:cs="Times New Roman"/>
                      <w:b/>
                      <w:bCs/>
                      <w:snapToGrid w:val="0"/>
                      <w:kern w:val="0"/>
                      <w:sz w:val="21"/>
                      <w:szCs w:val="21"/>
                      <w:lang w:val="en-US" w:eastAsia="zh-CN" w:bidi="ar-SA"/>
                    </w:rPr>
                  </w:pPr>
                  <w:r>
                    <w:rPr>
                      <w:rFonts w:hint="default" w:ascii="Times New Roman" w:hAnsi="Times New Roman" w:eastAsia="宋体" w:cs="Times New Roman"/>
                      <w:b/>
                      <w:bCs/>
                      <w:snapToGrid w:val="0"/>
                      <w:kern w:val="0"/>
                      <w:sz w:val="21"/>
                      <w:szCs w:val="21"/>
                      <w:lang w:val="en-US" w:eastAsia="zh-CN" w:bidi="ar-SA"/>
                    </w:rPr>
                    <w:t>废气产生量（t/a）</w:t>
                  </w:r>
                </w:p>
              </w:tc>
            </w:tr>
            <w:tr w14:paraId="099F5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7" w:type="pct"/>
                  <w:vMerge w:val="restart"/>
                  <w:tcBorders>
                    <w:tl2br w:val="nil"/>
                    <w:tr2bl w:val="nil"/>
                  </w:tcBorders>
                  <w:noWrap w:val="0"/>
                  <w:vAlign w:val="center"/>
                </w:tcPr>
                <w:p w14:paraId="482CFB1F">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1</w:t>
                  </w:r>
                </w:p>
              </w:tc>
              <w:tc>
                <w:tcPr>
                  <w:tcW w:w="760" w:type="pct"/>
                  <w:vMerge w:val="restart"/>
                  <w:tcBorders>
                    <w:tl2br w:val="nil"/>
                    <w:tr2bl w:val="nil"/>
                  </w:tcBorders>
                  <w:noWrap w:val="0"/>
                  <w:vAlign w:val="center"/>
                </w:tcPr>
                <w:p w14:paraId="0469282D">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vMerge w:val="restart"/>
                  <w:tcBorders>
                    <w:tl2br w:val="nil"/>
                    <w:tr2bl w:val="nil"/>
                  </w:tcBorders>
                  <w:noWrap w:val="0"/>
                  <w:vAlign w:val="center"/>
                </w:tcPr>
                <w:p w14:paraId="5D8A6ABD">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N-甲基吡咯烷酮（NMP）</w:t>
                  </w:r>
                </w:p>
              </w:tc>
              <w:tc>
                <w:tcPr>
                  <w:tcW w:w="612" w:type="pct"/>
                  <w:vMerge w:val="restart"/>
                  <w:tcBorders>
                    <w:tl2br w:val="nil"/>
                    <w:tr2bl w:val="nil"/>
                  </w:tcBorders>
                  <w:noWrap w:val="0"/>
                  <w:vAlign w:val="center"/>
                </w:tcPr>
                <w:p w14:paraId="2422D712">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787" w:type="pct"/>
                  <w:vMerge w:val="restart"/>
                  <w:tcBorders>
                    <w:tl2br w:val="nil"/>
                    <w:tr2bl w:val="nil"/>
                  </w:tcBorders>
                  <w:noWrap w:val="0"/>
                  <w:vAlign w:val="center"/>
                </w:tcPr>
                <w:p w14:paraId="06B0DF3F">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10%使用量</w:t>
                  </w:r>
                </w:p>
              </w:tc>
              <w:tc>
                <w:tcPr>
                  <w:tcW w:w="842" w:type="pct"/>
                  <w:vMerge w:val="restart"/>
                  <w:tcBorders>
                    <w:tl2br w:val="nil"/>
                    <w:tr2bl w:val="nil"/>
                  </w:tcBorders>
                  <w:noWrap w:val="0"/>
                  <w:vAlign w:val="center"/>
                </w:tcPr>
                <w:p w14:paraId="65008F54">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非甲烷总烃</w:t>
                  </w:r>
                </w:p>
              </w:tc>
              <w:tc>
                <w:tcPr>
                  <w:tcW w:w="760" w:type="pct"/>
                  <w:vMerge w:val="restart"/>
                  <w:tcBorders>
                    <w:tl2br w:val="nil"/>
                    <w:tr2bl w:val="nil"/>
                  </w:tcBorders>
                  <w:noWrap w:val="0"/>
                  <w:vAlign w:val="center"/>
                </w:tcPr>
                <w:p w14:paraId="321D675E">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0.05</w:t>
                  </w:r>
                </w:p>
              </w:tc>
            </w:tr>
            <w:tr w14:paraId="1B432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7" w:type="pct"/>
                  <w:vMerge w:val="continue"/>
                  <w:tcBorders>
                    <w:tl2br w:val="nil"/>
                    <w:tr2bl w:val="nil"/>
                  </w:tcBorders>
                  <w:noWrap w:val="0"/>
                  <w:vAlign w:val="center"/>
                </w:tcPr>
                <w:p w14:paraId="229D609B">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p>
              </w:tc>
              <w:tc>
                <w:tcPr>
                  <w:tcW w:w="760" w:type="pct"/>
                  <w:vMerge w:val="continue"/>
                  <w:tcBorders>
                    <w:tl2br w:val="nil"/>
                    <w:tr2bl w:val="nil"/>
                  </w:tcBorders>
                  <w:noWrap w:val="0"/>
                  <w:vAlign w:val="center"/>
                </w:tcPr>
                <w:p w14:paraId="467D9432">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p>
              </w:tc>
              <w:tc>
                <w:tcPr>
                  <w:tcW w:w="928" w:type="pct"/>
                  <w:vMerge w:val="continue"/>
                  <w:tcBorders>
                    <w:tl2br w:val="nil"/>
                    <w:tr2bl w:val="nil"/>
                  </w:tcBorders>
                  <w:noWrap w:val="0"/>
                  <w:vAlign w:val="center"/>
                </w:tcPr>
                <w:p w14:paraId="134CC78E">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p>
              </w:tc>
              <w:tc>
                <w:tcPr>
                  <w:tcW w:w="612" w:type="pct"/>
                  <w:vMerge w:val="continue"/>
                  <w:tcBorders>
                    <w:tl2br w:val="nil"/>
                    <w:tr2bl w:val="nil"/>
                  </w:tcBorders>
                  <w:noWrap w:val="0"/>
                  <w:vAlign w:val="center"/>
                </w:tcPr>
                <w:p w14:paraId="59B4CC67">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p>
              </w:tc>
              <w:tc>
                <w:tcPr>
                  <w:tcW w:w="787" w:type="pct"/>
                  <w:vMerge w:val="continue"/>
                  <w:tcBorders>
                    <w:tl2br w:val="nil"/>
                    <w:tr2bl w:val="nil"/>
                  </w:tcBorders>
                  <w:noWrap w:val="0"/>
                  <w:vAlign w:val="center"/>
                </w:tcPr>
                <w:p w14:paraId="091A7655">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p>
              </w:tc>
              <w:tc>
                <w:tcPr>
                  <w:tcW w:w="842" w:type="pct"/>
                  <w:vMerge w:val="continue"/>
                  <w:tcBorders>
                    <w:tl2br w:val="nil"/>
                    <w:tr2bl w:val="nil"/>
                  </w:tcBorders>
                  <w:noWrap w:val="0"/>
                  <w:vAlign w:val="center"/>
                </w:tcPr>
                <w:p w14:paraId="5CD09A4C">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p>
              </w:tc>
              <w:tc>
                <w:tcPr>
                  <w:tcW w:w="760" w:type="pct"/>
                  <w:vMerge w:val="continue"/>
                  <w:tcBorders>
                    <w:tl2br w:val="nil"/>
                    <w:tr2bl w:val="nil"/>
                  </w:tcBorders>
                  <w:noWrap w:val="0"/>
                  <w:vAlign w:val="center"/>
                </w:tcPr>
                <w:p w14:paraId="7DEED9D6">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p>
              </w:tc>
            </w:tr>
            <w:tr w14:paraId="42A35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265A2A5E">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snapToGrid w:val="0"/>
                      <w:kern w:val="2"/>
                      <w:sz w:val="21"/>
                      <w:szCs w:val="21"/>
                      <w:lang w:val="en-US" w:eastAsia="zh-CN" w:bidi="ar-SA"/>
                    </w:rPr>
                    <w:t>2</w:t>
                  </w:r>
                </w:p>
              </w:tc>
              <w:tc>
                <w:tcPr>
                  <w:tcW w:w="760" w:type="pct"/>
                  <w:tcBorders>
                    <w:tl2br w:val="nil"/>
                    <w:tr2bl w:val="nil"/>
                  </w:tcBorders>
                  <w:noWrap w:val="0"/>
                  <w:vAlign w:val="center"/>
                </w:tcPr>
                <w:p w14:paraId="0B606A97">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tcBorders>
                    <w:tl2br w:val="nil"/>
                    <w:tr2bl w:val="nil"/>
                  </w:tcBorders>
                  <w:noWrap w:val="0"/>
                  <w:vAlign w:val="center"/>
                </w:tcPr>
                <w:p w14:paraId="3320C908">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无水甲醇</w:t>
                  </w:r>
                </w:p>
              </w:tc>
              <w:tc>
                <w:tcPr>
                  <w:tcW w:w="612" w:type="pct"/>
                  <w:tcBorders>
                    <w:tl2br w:val="nil"/>
                    <w:tr2bl w:val="nil"/>
                  </w:tcBorders>
                  <w:noWrap w:val="0"/>
                  <w:vAlign w:val="center"/>
                </w:tcPr>
                <w:p w14:paraId="27AD91FC">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0.006</w:t>
                  </w:r>
                </w:p>
              </w:tc>
              <w:tc>
                <w:tcPr>
                  <w:tcW w:w="787" w:type="pct"/>
                  <w:tcBorders>
                    <w:tl2br w:val="nil"/>
                    <w:tr2bl w:val="nil"/>
                  </w:tcBorders>
                  <w:noWrap w:val="0"/>
                  <w:vAlign w:val="center"/>
                </w:tcPr>
                <w:p w14:paraId="13B22715">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10%使用量</w:t>
                  </w:r>
                </w:p>
              </w:tc>
              <w:tc>
                <w:tcPr>
                  <w:tcW w:w="842" w:type="pct"/>
                  <w:tcBorders>
                    <w:tl2br w:val="nil"/>
                    <w:tr2bl w:val="nil"/>
                  </w:tcBorders>
                  <w:noWrap w:val="0"/>
                  <w:vAlign w:val="center"/>
                </w:tcPr>
                <w:p w14:paraId="173D27A2">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非甲烷总烃、甲醇</w:t>
                  </w:r>
                </w:p>
              </w:tc>
              <w:tc>
                <w:tcPr>
                  <w:tcW w:w="760" w:type="pct"/>
                  <w:tcBorders>
                    <w:tl2br w:val="nil"/>
                    <w:tr2bl w:val="nil"/>
                  </w:tcBorders>
                  <w:noWrap w:val="0"/>
                  <w:vAlign w:val="center"/>
                </w:tcPr>
                <w:p w14:paraId="333A873B">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0.0006</w:t>
                  </w:r>
                </w:p>
              </w:tc>
            </w:tr>
            <w:tr w14:paraId="630C4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342E11E1">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3</w:t>
                  </w:r>
                </w:p>
              </w:tc>
              <w:tc>
                <w:tcPr>
                  <w:tcW w:w="760" w:type="pct"/>
                  <w:tcBorders>
                    <w:tl2br w:val="nil"/>
                    <w:tr2bl w:val="nil"/>
                  </w:tcBorders>
                  <w:noWrap w:val="0"/>
                  <w:vAlign w:val="center"/>
                </w:tcPr>
                <w:p w14:paraId="7DAD8248">
                  <w:pPr>
                    <w:widowControl w:val="0"/>
                    <w:spacing w:line="240" w:lineRule="auto"/>
                    <w:jc w:val="center"/>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tcBorders>
                    <w:tl2br w:val="nil"/>
                    <w:tr2bl w:val="nil"/>
                  </w:tcBorders>
                  <w:noWrap w:val="0"/>
                  <w:vAlign w:val="center"/>
                </w:tcPr>
                <w:p w14:paraId="2B9C3394">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容量法滴定剂</w:t>
                  </w:r>
                </w:p>
              </w:tc>
              <w:tc>
                <w:tcPr>
                  <w:tcW w:w="612" w:type="pct"/>
                  <w:tcBorders>
                    <w:tl2br w:val="nil"/>
                    <w:tr2bl w:val="nil"/>
                  </w:tcBorders>
                  <w:noWrap w:val="0"/>
                  <w:vAlign w:val="center"/>
                </w:tcPr>
                <w:p w14:paraId="59A3250F">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0.003</w:t>
                  </w:r>
                </w:p>
              </w:tc>
              <w:tc>
                <w:tcPr>
                  <w:tcW w:w="787" w:type="pct"/>
                  <w:tcBorders>
                    <w:tl2br w:val="nil"/>
                    <w:tr2bl w:val="nil"/>
                  </w:tcBorders>
                  <w:noWrap w:val="0"/>
                  <w:vAlign w:val="center"/>
                </w:tcPr>
                <w:p w14:paraId="66D24786">
                  <w:pPr>
                    <w:widowControl/>
                    <w:adjustRightInd w:val="0"/>
                    <w:snapToGrid w:val="0"/>
                    <w:spacing w:before="0" w:after="0" w:line="240" w:lineRule="auto"/>
                    <w:ind w:right="0" w:rightChars="0"/>
                    <w:jc w:val="center"/>
                    <w:rPr>
                      <w:rFonts w:hint="eastAsia" w:ascii="Times New Roman" w:hAnsi="Times New Roman" w:eastAsia="宋体" w:cs="Times New Roman"/>
                      <w:b/>
                      <w:bCs/>
                      <w:snapToGrid w:val="0"/>
                      <w:color w:val="auto"/>
                      <w:spacing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10%使用量</w:t>
                  </w:r>
                </w:p>
              </w:tc>
              <w:tc>
                <w:tcPr>
                  <w:tcW w:w="842" w:type="pct"/>
                  <w:tcBorders>
                    <w:tl2br w:val="nil"/>
                    <w:tr2bl w:val="nil"/>
                  </w:tcBorders>
                  <w:noWrap w:val="0"/>
                  <w:vAlign w:val="center"/>
                </w:tcPr>
                <w:p w14:paraId="3CAB676B">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非甲烷总烃</w:t>
                  </w:r>
                </w:p>
              </w:tc>
              <w:tc>
                <w:tcPr>
                  <w:tcW w:w="760" w:type="pct"/>
                  <w:tcBorders>
                    <w:tl2br w:val="nil"/>
                    <w:tr2bl w:val="nil"/>
                  </w:tcBorders>
                  <w:noWrap w:val="0"/>
                  <w:vAlign w:val="center"/>
                </w:tcPr>
                <w:p w14:paraId="57D4D2F5">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0.0003</w:t>
                  </w:r>
                </w:p>
              </w:tc>
            </w:tr>
            <w:tr w14:paraId="50DD7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5EC48C53">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4</w:t>
                  </w:r>
                </w:p>
              </w:tc>
              <w:tc>
                <w:tcPr>
                  <w:tcW w:w="760" w:type="pct"/>
                  <w:tcBorders>
                    <w:tl2br w:val="nil"/>
                    <w:tr2bl w:val="nil"/>
                  </w:tcBorders>
                  <w:noWrap w:val="0"/>
                  <w:vAlign w:val="center"/>
                </w:tcPr>
                <w:p w14:paraId="433D1AF8">
                  <w:pPr>
                    <w:widowControl w:val="0"/>
                    <w:spacing w:line="240" w:lineRule="auto"/>
                    <w:jc w:val="center"/>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tcBorders>
                    <w:tl2br w:val="nil"/>
                    <w:tr2bl w:val="nil"/>
                  </w:tcBorders>
                  <w:noWrap w:val="0"/>
                  <w:vAlign w:val="center"/>
                </w:tcPr>
                <w:p w14:paraId="7C41E074">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无水乙醇</w:t>
                  </w:r>
                </w:p>
              </w:tc>
              <w:tc>
                <w:tcPr>
                  <w:tcW w:w="612" w:type="pct"/>
                  <w:tcBorders>
                    <w:tl2br w:val="nil"/>
                    <w:tr2bl w:val="nil"/>
                  </w:tcBorders>
                  <w:noWrap w:val="0"/>
                  <w:vAlign w:val="center"/>
                </w:tcPr>
                <w:p w14:paraId="7E48DDE2">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0.05</w:t>
                  </w:r>
                </w:p>
              </w:tc>
              <w:tc>
                <w:tcPr>
                  <w:tcW w:w="787" w:type="pct"/>
                  <w:tcBorders>
                    <w:tl2br w:val="nil"/>
                    <w:tr2bl w:val="nil"/>
                  </w:tcBorders>
                  <w:noWrap w:val="0"/>
                  <w:vAlign w:val="center"/>
                </w:tcPr>
                <w:p w14:paraId="55E53464">
                  <w:pPr>
                    <w:widowControl/>
                    <w:adjustRightInd w:val="0"/>
                    <w:snapToGrid w:val="0"/>
                    <w:spacing w:before="0" w:after="0" w:line="240" w:lineRule="auto"/>
                    <w:ind w:right="0" w:rightChars="0"/>
                    <w:jc w:val="center"/>
                    <w:rPr>
                      <w:rFonts w:hint="eastAsia" w:ascii="Times New Roman" w:hAnsi="Times New Roman" w:eastAsia="宋体" w:cs="Times New Roman"/>
                      <w:b/>
                      <w:bCs/>
                      <w:snapToGrid w:val="0"/>
                      <w:color w:val="auto"/>
                      <w:spacing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15%使用量</w:t>
                  </w:r>
                </w:p>
              </w:tc>
              <w:tc>
                <w:tcPr>
                  <w:tcW w:w="842" w:type="pct"/>
                  <w:tcBorders>
                    <w:tl2br w:val="nil"/>
                    <w:tr2bl w:val="nil"/>
                  </w:tcBorders>
                  <w:noWrap w:val="0"/>
                  <w:vAlign w:val="center"/>
                </w:tcPr>
                <w:p w14:paraId="3D79EFB6">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非甲烷总烃</w:t>
                  </w:r>
                </w:p>
              </w:tc>
              <w:tc>
                <w:tcPr>
                  <w:tcW w:w="760" w:type="pct"/>
                  <w:tcBorders>
                    <w:tl2br w:val="nil"/>
                    <w:tr2bl w:val="nil"/>
                  </w:tcBorders>
                  <w:noWrap w:val="0"/>
                  <w:vAlign w:val="center"/>
                </w:tcPr>
                <w:p w14:paraId="29A53899">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0.0075</w:t>
                  </w:r>
                </w:p>
              </w:tc>
            </w:tr>
            <w:tr w14:paraId="6BDB6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08278765">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5</w:t>
                  </w:r>
                </w:p>
              </w:tc>
              <w:tc>
                <w:tcPr>
                  <w:tcW w:w="760" w:type="pct"/>
                  <w:tcBorders>
                    <w:tl2br w:val="nil"/>
                    <w:tr2bl w:val="nil"/>
                  </w:tcBorders>
                  <w:noWrap w:val="0"/>
                  <w:vAlign w:val="center"/>
                </w:tcPr>
                <w:p w14:paraId="79CB942B">
                  <w:pPr>
                    <w:widowControl w:val="0"/>
                    <w:spacing w:line="240" w:lineRule="auto"/>
                    <w:jc w:val="center"/>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tcBorders>
                    <w:tl2br w:val="nil"/>
                    <w:tr2bl w:val="nil"/>
                  </w:tcBorders>
                  <w:noWrap w:val="0"/>
                  <w:vAlign w:val="center"/>
                </w:tcPr>
                <w:p w14:paraId="0C6D3ECB">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盐酸</w:t>
                  </w:r>
                </w:p>
              </w:tc>
              <w:tc>
                <w:tcPr>
                  <w:tcW w:w="612" w:type="pct"/>
                  <w:tcBorders>
                    <w:tl2br w:val="nil"/>
                    <w:tr2bl w:val="nil"/>
                  </w:tcBorders>
                  <w:noWrap w:val="0"/>
                  <w:vAlign w:val="center"/>
                </w:tcPr>
                <w:p w14:paraId="7C5E4254">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0.04</w:t>
                  </w:r>
                </w:p>
              </w:tc>
              <w:tc>
                <w:tcPr>
                  <w:tcW w:w="787" w:type="pct"/>
                  <w:tcBorders>
                    <w:tl2br w:val="nil"/>
                    <w:tr2bl w:val="nil"/>
                  </w:tcBorders>
                  <w:noWrap w:val="0"/>
                  <w:vAlign w:val="center"/>
                </w:tcPr>
                <w:p w14:paraId="5090DADC">
                  <w:pPr>
                    <w:widowControl/>
                    <w:adjustRightInd w:val="0"/>
                    <w:snapToGrid w:val="0"/>
                    <w:spacing w:before="0" w:after="0" w:line="240" w:lineRule="auto"/>
                    <w:ind w:right="0" w:rightChars="0"/>
                    <w:jc w:val="center"/>
                    <w:rPr>
                      <w:rFonts w:hint="eastAsia" w:ascii="Times New Roman" w:hAnsi="Times New Roman" w:eastAsia="宋体" w:cs="Times New Roman"/>
                      <w:b/>
                      <w:bCs/>
                      <w:snapToGrid w:val="0"/>
                      <w:color w:val="auto"/>
                      <w:spacing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10%使用量</w:t>
                  </w:r>
                </w:p>
              </w:tc>
              <w:tc>
                <w:tcPr>
                  <w:tcW w:w="842" w:type="pct"/>
                  <w:tcBorders>
                    <w:tl2br w:val="nil"/>
                    <w:tr2bl w:val="nil"/>
                  </w:tcBorders>
                  <w:noWrap w:val="0"/>
                  <w:vAlign w:val="center"/>
                </w:tcPr>
                <w:p w14:paraId="2FB107FC">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氯化氢</w:t>
                  </w:r>
                </w:p>
              </w:tc>
              <w:tc>
                <w:tcPr>
                  <w:tcW w:w="760" w:type="pct"/>
                  <w:tcBorders>
                    <w:tl2br w:val="nil"/>
                    <w:tr2bl w:val="nil"/>
                  </w:tcBorders>
                  <w:noWrap w:val="0"/>
                  <w:vAlign w:val="center"/>
                </w:tcPr>
                <w:p w14:paraId="6EFD57C7">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0.004</w:t>
                  </w:r>
                </w:p>
              </w:tc>
            </w:tr>
            <w:tr w14:paraId="3B57E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59AF2C2A">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6</w:t>
                  </w:r>
                </w:p>
              </w:tc>
              <w:tc>
                <w:tcPr>
                  <w:tcW w:w="760" w:type="pct"/>
                  <w:tcBorders>
                    <w:tl2br w:val="nil"/>
                    <w:tr2bl w:val="nil"/>
                  </w:tcBorders>
                  <w:noWrap w:val="0"/>
                  <w:vAlign w:val="center"/>
                </w:tcPr>
                <w:p w14:paraId="58623CFA">
                  <w:pPr>
                    <w:widowControl w:val="0"/>
                    <w:spacing w:line="240" w:lineRule="auto"/>
                    <w:jc w:val="center"/>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tcBorders>
                    <w:tl2br w:val="nil"/>
                    <w:tr2bl w:val="nil"/>
                  </w:tcBorders>
                  <w:noWrap w:val="0"/>
                  <w:vAlign w:val="center"/>
                </w:tcPr>
                <w:p w14:paraId="7D3082AD">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硫酸</w:t>
                  </w:r>
                </w:p>
              </w:tc>
              <w:tc>
                <w:tcPr>
                  <w:tcW w:w="612" w:type="pct"/>
                  <w:tcBorders>
                    <w:tl2br w:val="nil"/>
                    <w:tr2bl w:val="nil"/>
                  </w:tcBorders>
                  <w:noWrap w:val="0"/>
                  <w:vAlign w:val="center"/>
                </w:tcPr>
                <w:p w14:paraId="2797396C">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0.015</w:t>
                  </w:r>
                </w:p>
              </w:tc>
              <w:tc>
                <w:tcPr>
                  <w:tcW w:w="787" w:type="pct"/>
                  <w:tcBorders>
                    <w:tl2br w:val="nil"/>
                    <w:tr2bl w:val="nil"/>
                  </w:tcBorders>
                  <w:noWrap w:val="0"/>
                  <w:vAlign w:val="center"/>
                </w:tcPr>
                <w:p w14:paraId="2CEC2167">
                  <w:pPr>
                    <w:widowControl/>
                    <w:adjustRightInd w:val="0"/>
                    <w:snapToGrid w:val="0"/>
                    <w:spacing w:before="0" w:after="0" w:line="240" w:lineRule="auto"/>
                    <w:ind w:right="0" w:rightChars="0"/>
                    <w:jc w:val="center"/>
                    <w:rPr>
                      <w:rFonts w:hint="eastAsia" w:ascii="Times New Roman" w:hAnsi="Times New Roman" w:eastAsia="宋体" w:cs="Times New Roman"/>
                      <w:b/>
                      <w:bCs/>
                      <w:snapToGrid w:val="0"/>
                      <w:color w:val="auto"/>
                      <w:spacing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10%使用量</w:t>
                  </w:r>
                </w:p>
              </w:tc>
              <w:tc>
                <w:tcPr>
                  <w:tcW w:w="842" w:type="pct"/>
                  <w:tcBorders>
                    <w:tl2br w:val="nil"/>
                    <w:tr2bl w:val="nil"/>
                  </w:tcBorders>
                  <w:noWrap w:val="0"/>
                  <w:vAlign w:val="center"/>
                </w:tcPr>
                <w:p w14:paraId="4545EBF9">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硫酸雾</w:t>
                  </w:r>
                </w:p>
              </w:tc>
              <w:tc>
                <w:tcPr>
                  <w:tcW w:w="760" w:type="pct"/>
                  <w:tcBorders>
                    <w:tl2br w:val="nil"/>
                    <w:tr2bl w:val="nil"/>
                  </w:tcBorders>
                  <w:noWrap w:val="0"/>
                  <w:vAlign w:val="center"/>
                </w:tcPr>
                <w:p w14:paraId="63F906CD">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0.0015</w:t>
                  </w:r>
                </w:p>
              </w:tc>
            </w:tr>
            <w:tr w14:paraId="01DB1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5AF20443">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7</w:t>
                  </w:r>
                </w:p>
              </w:tc>
              <w:tc>
                <w:tcPr>
                  <w:tcW w:w="760" w:type="pct"/>
                  <w:tcBorders>
                    <w:tl2br w:val="nil"/>
                    <w:tr2bl w:val="nil"/>
                  </w:tcBorders>
                  <w:noWrap w:val="0"/>
                  <w:vAlign w:val="center"/>
                </w:tcPr>
                <w:p w14:paraId="72FCD2E1">
                  <w:pPr>
                    <w:widowControl w:val="0"/>
                    <w:spacing w:line="240" w:lineRule="auto"/>
                    <w:jc w:val="center"/>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tcBorders>
                    <w:tl2br w:val="nil"/>
                    <w:tr2bl w:val="nil"/>
                  </w:tcBorders>
                  <w:noWrap w:val="0"/>
                  <w:vAlign w:val="center"/>
                </w:tcPr>
                <w:p w14:paraId="4E375C5F">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CNR-G1C（N-甲基吡咯烷酮及氢化丁腈橡胶的混合物）</w:t>
                  </w:r>
                </w:p>
              </w:tc>
              <w:tc>
                <w:tcPr>
                  <w:tcW w:w="612" w:type="pct"/>
                  <w:tcBorders>
                    <w:tl2br w:val="nil"/>
                    <w:tr2bl w:val="nil"/>
                  </w:tcBorders>
                  <w:noWrap w:val="0"/>
                  <w:vAlign w:val="center"/>
                </w:tcPr>
                <w:p w14:paraId="37409977">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0.0015</w:t>
                  </w:r>
                </w:p>
              </w:tc>
              <w:tc>
                <w:tcPr>
                  <w:tcW w:w="787" w:type="pct"/>
                  <w:tcBorders>
                    <w:tl2br w:val="nil"/>
                    <w:tr2bl w:val="nil"/>
                  </w:tcBorders>
                  <w:noWrap w:val="0"/>
                  <w:vAlign w:val="center"/>
                </w:tcPr>
                <w:p w14:paraId="125995B3">
                  <w:pPr>
                    <w:widowControl/>
                    <w:adjustRightInd w:val="0"/>
                    <w:snapToGrid w:val="0"/>
                    <w:spacing w:before="0" w:after="0" w:line="240" w:lineRule="auto"/>
                    <w:ind w:right="0" w:rightChars="0"/>
                    <w:jc w:val="center"/>
                    <w:rPr>
                      <w:rFonts w:hint="eastAsia" w:ascii="Times New Roman" w:hAnsi="Times New Roman" w:eastAsia="宋体" w:cs="Times New Roman"/>
                      <w:b/>
                      <w:bCs/>
                      <w:snapToGrid w:val="0"/>
                      <w:color w:val="auto"/>
                      <w:spacing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10%使用量</w:t>
                  </w:r>
                </w:p>
              </w:tc>
              <w:tc>
                <w:tcPr>
                  <w:tcW w:w="842" w:type="pct"/>
                  <w:tcBorders>
                    <w:tl2br w:val="nil"/>
                    <w:tr2bl w:val="nil"/>
                  </w:tcBorders>
                  <w:noWrap w:val="0"/>
                  <w:vAlign w:val="center"/>
                </w:tcPr>
                <w:p w14:paraId="72255CBB">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非甲烷总烃</w:t>
                  </w:r>
                </w:p>
              </w:tc>
              <w:tc>
                <w:tcPr>
                  <w:tcW w:w="760" w:type="pct"/>
                  <w:tcBorders>
                    <w:tl2br w:val="nil"/>
                    <w:tr2bl w:val="nil"/>
                  </w:tcBorders>
                  <w:noWrap w:val="0"/>
                  <w:vAlign w:val="center"/>
                </w:tcPr>
                <w:p w14:paraId="68FAFD65">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0.00015</w:t>
                  </w:r>
                </w:p>
              </w:tc>
            </w:tr>
            <w:tr w14:paraId="339D3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7" w:type="pct"/>
                  <w:tcBorders>
                    <w:tl2br w:val="nil"/>
                    <w:tr2bl w:val="nil"/>
                  </w:tcBorders>
                  <w:noWrap w:val="0"/>
                  <w:vAlign w:val="center"/>
                </w:tcPr>
                <w:p w14:paraId="408D6C3D">
                  <w:pPr>
                    <w:widowControl w:val="0"/>
                    <w:spacing w:line="240" w:lineRule="auto"/>
                    <w:jc w:val="center"/>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8</w:t>
                  </w:r>
                </w:p>
              </w:tc>
              <w:tc>
                <w:tcPr>
                  <w:tcW w:w="760" w:type="pct"/>
                  <w:tcBorders>
                    <w:tl2br w:val="nil"/>
                    <w:tr2bl w:val="nil"/>
                  </w:tcBorders>
                  <w:noWrap w:val="0"/>
                  <w:vAlign w:val="center"/>
                </w:tcPr>
                <w:p w14:paraId="6817E187">
                  <w:pPr>
                    <w:widowControl w:val="0"/>
                    <w:spacing w:line="240" w:lineRule="auto"/>
                    <w:jc w:val="center"/>
                    <w:rPr>
                      <w:rFonts w:hint="eastAsia"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实验检测</w:t>
                  </w:r>
                </w:p>
              </w:tc>
              <w:tc>
                <w:tcPr>
                  <w:tcW w:w="928" w:type="pct"/>
                  <w:tcBorders>
                    <w:tl2br w:val="nil"/>
                    <w:tr2bl w:val="nil"/>
                  </w:tcBorders>
                  <w:noWrap w:val="0"/>
                  <w:vAlign w:val="center"/>
                </w:tcPr>
                <w:p w14:paraId="600ECF5A">
                  <w:pPr>
                    <w:widowControl/>
                    <w:adjustRightInd w:val="0"/>
                    <w:snapToGrid w:val="0"/>
                    <w:spacing w:before="0" w:after="0" w:line="240" w:lineRule="auto"/>
                    <w:ind w:right="0" w:rightChars="0"/>
                    <w:jc w:val="center"/>
                    <w:rPr>
                      <w:rFonts w:hint="default" w:ascii="Times New Roman" w:hAnsi="Times New Roman" w:eastAsia="宋体" w:cs="Times New Roman"/>
                      <w:snapToGrid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CW-01Y_5.4J（N-甲基吡咯烷酮）</w:t>
                  </w:r>
                </w:p>
              </w:tc>
              <w:tc>
                <w:tcPr>
                  <w:tcW w:w="612" w:type="pct"/>
                  <w:tcBorders>
                    <w:tl2br w:val="nil"/>
                    <w:tr2bl w:val="nil"/>
                  </w:tcBorders>
                  <w:noWrap w:val="0"/>
                  <w:vAlign w:val="center"/>
                </w:tcPr>
                <w:p w14:paraId="2914E704">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787" w:type="pct"/>
                  <w:tcBorders>
                    <w:tl2br w:val="nil"/>
                    <w:tr2bl w:val="nil"/>
                  </w:tcBorders>
                  <w:noWrap w:val="0"/>
                  <w:vAlign w:val="center"/>
                </w:tcPr>
                <w:p w14:paraId="57AC8D6C">
                  <w:pPr>
                    <w:widowControl/>
                    <w:adjustRightInd w:val="0"/>
                    <w:snapToGrid w:val="0"/>
                    <w:spacing w:before="0" w:after="0" w:line="240" w:lineRule="auto"/>
                    <w:ind w:right="0" w:rightChars="0"/>
                    <w:jc w:val="center"/>
                    <w:rPr>
                      <w:rFonts w:hint="eastAsia" w:ascii="Times New Roman" w:hAnsi="Times New Roman" w:eastAsia="宋体" w:cs="Times New Roman"/>
                      <w:b/>
                      <w:bCs/>
                      <w:snapToGrid w:val="0"/>
                      <w:color w:val="auto"/>
                      <w:spacing w:val="0"/>
                      <w:kern w:val="0"/>
                      <w:sz w:val="21"/>
                      <w:szCs w:val="21"/>
                      <w:highlight w:val="none"/>
                      <w:lang w:val="en-US" w:eastAsia="zh-CN" w:bidi="ar-SA"/>
                    </w:rPr>
                  </w:pPr>
                  <w:r>
                    <w:rPr>
                      <w:rFonts w:hint="eastAsia" w:ascii="Times New Roman" w:hAnsi="Times New Roman" w:eastAsia="宋体" w:cs="Times New Roman"/>
                      <w:snapToGrid w:val="0"/>
                      <w:kern w:val="0"/>
                      <w:sz w:val="21"/>
                      <w:szCs w:val="21"/>
                      <w:highlight w:val="none"/>
                      <w:lang w:val="en-US" w:eastAsia="zh-CN" w:bidi="ar-SA"/>
                    </w:rPr>
                    <w:t>10%使用量</w:t>
                  </w:r>
                </w:p>
              </w:tc>
              <w:tc>
                <w:tcPr>
                  <w:tcW w:w="842" w:type="pct"/>
                  <w:tcBorders>
                    <w:tl2br w:val="nil"/>
                    <w:tr2bl w:val="nil"/>
                  </w:tcBorders>
                  <w:noWrap w:val="0"/>
                  <w:vAlign w:val="center"/>
                </w:tcPr>
                <w:p w14:paraId="585FA095">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非甲烷总烃</w:t>
                  </w:r>
                </w:p>
              </w:tc>
              <w:tc>
                <w:tcPr>
                  <w:tcW w:w="760" w:type="pct"/>
                  <w:tcBorders>
                    <w:tl2br w:val="nil"/>
                    <w:tr2bl w:val="nil"/>
                  </w:tcBorders>
                  <w:noWrap w:val="0"/>
                  <w:vAlign w:val="center"/>
                </w:tcPr>
                <w:p w14:paraId="3CD0FFFF">
                  <w:pPr>
                    <w:widowControl/>
                    <w:adjustRightInd w:val="0"/>
                    <w:snapToGrid w:val="0"/>
                    <w:spacing w:before="0" w:after="0" w:line="240" w:lineRule="auto"/>
                    <w:ind w:right="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0.03</w:t>
                  </w:r>
                </w:p>
              </w:tc>
            </w:tr>
          </w:tbl>
          <w:p w14:paraId="7C3DFF18">
            <w:pPr>
              <w:widowControl/>
              <w:adjustRightInd w:val="0"/>
              <w:snapToGrid w:val="0"/>
              <w:spacing w:line="360" w:lineRule="auto"/>
              <w:ind w:firstLine="482" w:firstLineChars="200"/>
              <w:jc w:val="both"/>
              <w:outlineLvl w:val="2"/>
              <w:rPr>
                <w:rFonts w:hint="default" w:ascii="Times New Roman" w:hAnsi="Times New Roman" w:eastAsia="宋体" w:cs="Times New Roman"/>
                <w:b/>
                <w:bCs/>
                <w:color w:val="auto"/>
                <w:kern w:val="0"/>
                <w:sz w:val="24"/>
                <w:szCs w:val="20"/>
                <w:highlight w:val="none"/>
                <w:lang w:val="en-US" w:eastAsia="zh-CN" w:bidi="ar-SA"/>
              </w:rPr>
            </w:pPr>
            <w:r>
              <w:rPr>
                <w:rFonts w:hint="eastAsia" w:ascii="Times New Roman" w:hAnsi="Times New Roman" w:eastAsia="宋体" w:cs="Times New Roman"/>
                <w:b/>
                <w:bCs/>
                <w:color w:val="auto"/>
                <w:kern w:val="0"/>
                <w:sz w:val="24"/>
                <w:szCs w:val="20"/>
                <w:highlight w:val="none"/>
                <w:lang w:val="en-US" w:eastAsia="zh-CN" w:bidi="ar-SA"/>
              </w:rPr>
              <w:t>综上：</w:t>
            </w:r>
          </w:p>
          <w:p w14:paraId="3C0060D8">
            <w:pPr>
              <w:widowControl/>
              <w:adjustRightInd w:val="0"/>
              <w:snapToGrid w:val="0"/>
              <w:spacing w:line="360" w:lineRule="auto"/>
              <w:ind w:firstLine="480" w:firstLineChars="200"/>
              <w:jc w:val="both"/>
              <w:outlineLvl w:val="2"/>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本项目产生非甲烷总烃废气共0.089t/a，甲醇0.0006t/a，氯化氢0.004t/a，硫酸雾0.0015t/a。</w:t>
            </w:r>
          </w:p>
          <w:p w14:paraId="0C12094C">
            <w:pPr>
              <w:widowControl/>
              <w:adjustRightInd w:val="0"/>
              <w:snapToGrid w:val="0"/>
              <w:spacing w:line="360" w:lineRule="auto"/>
              <w:ind w:firstLine="480" w:firstLineChars="200"/>
              <w:jc w:val="both"/>
              <w:outlineLvl w:val="2"/>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企业所有有废气挥发的实验都在密闭通风厨内进行，密闭收集，接入二级活性炭吸附装置处理后经15m高DA001排气筒排放。少量逸散气体无组织排放。密闭收集效率为95%，二级活性炭吸附装置对非甲烷总烃、甲醇的处理效率为90%，对氯化氢、硫酸雾处理效率为0，故：</w:t>
            </w:r>
          </w:p>
          <w:p w14:paraId="3E25744F">
            <w:pPr>
              <w:pStyle w:val="2"/>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本项目有组织排放量：</w:t>
            </w:r>
          </w:p>
          <w:p w14:paraId="3D2A981D">
            <w:pPr>
              <w:pStyle w:val="2"/>
              <w:ind w:firstLine="480" w:firstLineChars="200"/>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非甲烷总烃：0.0085t/a</w:t>
            </w:r>
          </w:p>
          <w:p w14:paraId="194B69FC">
            <w:pPr>
              <w:pStyle w:val="2"/>
              <w:ind w:firstLine="480" w:firstLineChars="200"/>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甲醇：0.000057t/a</w:t>
            </w:r>
          </w:p>
          <w:p w14:paraId="06E15D7F">
            <w:pPr>
              <w:pStyle w:val="2"/>
              <w:ind w:firstLine="480" w:firstLineChars="200"/>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氯化氢：0.0038t/a</w:t>
            </w:r>
          </w:p>
          <w:p w14:paraId="414C9AEB">
            <w:pPr>
              <w:pStyle w:val="2"/>
              <w:ind w:firstLine="480" w:firstLineChars="200"/>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硫酸雾：0.001425t/a</w:t>
            </w:r>
          </w:p>
          <w:p w14:paraId="796B09E1">
            <w:pPr>
              <w:pStyle w:val="2"/>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本项目无组织排放量：</w:t>
            </w:r>
          </w:p>
          <w:p w14:paraId="53D3FD67">
            <w:pPr>
              <w:pStyle w:val="2"/>
              <w:ind w:firstLine="480" w:firstLineChars="200"/>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非甲烷总烃：0.00445t/a</w:t>
            </w:r>
          </w:p>
          <w:p w14:paraId="15F70162">
            <w:pPr>
              <w:pStyle w:val="2"/>
              <w:ind w:firstLine="480" w:firstLineChars="200"/>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甲醇：0.00003t/a</w:t>
            </w:r>
          </w:p>
          <w:p w14:paraId="21B93049">
            <w:pPr>
              <w:pStyle w:val="2"/>
              <w:ind w:firstLine="480" w:firstLineChars="200"/>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氯化氢：0.0002t/a</w:t>
            </w:r>
          </w:p>
          <w:p w14:paraId="73DA78F0">
            <w:pPr>
              <w:pStyle w:val="2"/>
              <w:ind w:firstLine="480" w:firstLineChars="200"/>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硫酸雾：0.000075t/a</w:t>
            </w:r>
          </w:p>
          <w:p w14:paraId="64E3C612">
            <w:pPr>
              <w:pStyle w:val="2"/>
              <w:rPr>
                <w:rFonts w:hint="eastAsia" w:ascii="Times New Roman" w:hAnsi="Times New Roman" w:eastAsia="宋体" w:cs="Times New Roman"/>
                <w:b w:val="0"/>
                <w:color w:val="auto"/>
                <w:kern w:val="2"/>
                <w:sz w:val="24"/>
                <w:szCs w:val="24"/>
                <w:highlight w:val="none"/>
                <w:lang w:val="en-US" w:eastAsia="zh-CN" w:bidi="ar-SA"/>
              </w:rPr>
            </w:pPr>
          </w:p>
        </w:tc>
      </w:tr>
    </w:tbl>
    <w:p w14:paraId="13628DE4">
      <w:pPr>
        <w:adjustRightInd w:val="0"/>
        <w:snapToGrid w:val="0"/>
        <w:spacing w:line="360" w:lineRule="auto"/>
        <w:rPr>
          <w:rFonts w:hint="eastAsia" w:ascii="宋体" w:cs="宋体"/>
          <w:b/>
          <w:color w:val="auto"/>
          <w:spacing w:val="0"/>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510"/>
      </w:tblGrid>
      <w:tr w14:paraId="61E03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4" w:hRule="atLeast"/>
          <w:jc w:val="center"/>
        </w:trPr>
        <w:tc>
          <w:tcPr>
            <w:tcW w:w="750" w:type="dxa"/>
            <w:noWrap w:val="0"/>
            <w:tcMar>
              <w:left w:w="28" w:type="dxa"/>
              <w:right w:w="28" w:type="dxa"/>
            </w:tcMar>
            <w:vAlign w:val="center"/>
          </w:tcPr>
          <w:p w14:paraId="09ACC630">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运营</w:t>
            </w:r>
          </w:p>
          <w:p w14:paraId="0D2F1A28">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期环</w:t>
            </w:r>
          </w:p>
          <w:p w14:paraId="7FECD716">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境影</w:t>
            </w:r>
          </w:p>
          <w:p w14:paraId="1C51BDB9">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响和</w:t>
            </w:r>
          </w:p>
          <w:p w14:paraId="6011941D">
            <w:pPr>
              <w:adjustRightInd w:val="0"/>
              <w:snapToGrid w:val="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保护</w:t>
            </w:r>
          </w:p>
          <w:p w14:paraId="4C97FE68">
            <w:pPr>
              <w:adjustRightInd w:val="0"/>
              <w:snapToGrid w:val="0"/>
              <w:jc w:val="center"/>
              <w:rPr>
                <w:rFonts w:ascii="宋体" w:hAnsi="宋体" w:cs="宋体"/>
                <w:bCs/>
                <w:color w:val="auto"/>
                <w:spacing w:val="0"/>
                <w:szCs w:val="21"/>
                <w:highlight w:val="none"/>
              </w:rPr>
            </w:pPr>
            <w:r>
              <w:rPr>
                <w:rFonts w:hint="eastAsia" w:ascii="宋体" w:hAnsi="宋体" w:eastAsia="宋体" w:cs="宋体"/>
                <w:bCs/>
                <w:color w:val="auto"/>
                <w:spacing w:val="0"/>
                <w:szCs w:val="21"/>
                <w:highlight w:val="none"/>
              </w:rPr>
              <w:t>措施</w:t>
            </w:r>
          </w:p>
        </w:tc>
        <w:tc>
          <w:tcPr>
            <w:tcW w:w="12510" w:type="dxa"/>
            <w:noWrap w:val="0"/>
            <w:vAlign w:val="top"/>
          </w:tcPr>
          <w:p w14:paraId="62909BFA">
            <w:pPr>
              <w:pStyle w:val="51"/>
              <w:bidi w:val="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表4-2    改建后</w:t>
            </w:r>
            <w:r>
              <w:rPr>
                <w:rFonts w:hint="eastAsia" w:cs="Times New Roman"/>
                <w:color w:val="auto"/>
                <w:spacing w:val="0"/>
                <w:highlight w:val="none"/>
                <w:lang w:val="en-US" w:eastAsia="zh-CN"/>
              </w:rPr>
              <w:t>本项目</w:t>
            </w:r>
            <w:r>
              <w:rPr>
                <w:rFonts w:hint="eastAsia" w:ascii="Times New Roman" w:hAnsi="Times New Roman" w:eastAsia="宋体" w:cs="Times New Roman"/>
                <w:color w:val="auto"/>
                <w:spacing w:val="0"/>
                <w:highlight w:val="none"/>
                <w:lang w:val="en-US" w:eastAsia="zh-CN"/>
              </w:rPr>
              <w:t>有组织废气产生排放情况一览表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4"/>
              <w:gridCol w:w="689"/>
              <w:gridCol w:w="553"/>
              <w:gridCol w:w="889"/>
              <w:gridCol w:w="657"/>
              <w:gridCol w:w="615"/>
              <w:gridCol w:w="657"/>
              <w:gridCol w:w="636"/>
              <w:gridCol w:w="698"/>
              <w:gridCol w:w="847"/>
              <w:gridCol w:w="596"/>
              <w:gridCol w:w="596"/>
              <w:gridCol w:w="657"/>
              <w:gridCol w:w="539"/>
              <w:gridCol w:w="850"/>
              <w:gridCol w:w="603"/>
              <w:gridCol w:w="675"/>
              <w:gridCol w:w="683"/>
            </w:tblGrid>
            <w:tr w14:paraId="057E5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restart"/>
                  <w:tcBorders>
                    <w:tl2br w:val="nil"/>
                    <w:tr2bl w:val="nil"/>
                  </w:tcBorders>
                  <w:noWrap w:val="0"/>
                  <w:vAlign w:val="center"/>
                </w:tcPr>
                <w:p w14:paraId="21E776A8">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排气筒编号</w:t>
                  </w:r>
                </w:p>
              </w:tc>
              <w:tc>
                <w:tcPr>
                  <w:tcW w:w="689" w:type="dxa"/>
                  <w:vMerge w:val="restart"/>
                  <w:tcBorders>
                    <w:tl2br w:val="nil"/>
                    <w:tr2bl w:val="nil"/>
                  </w:tcBorders>
                  <w:noWrap w:val="0"/>
                  <w:vAlign w:val="center"/>
                </w:tcPr>
                <w:p w14:paraId="676A4FE0">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产污环节</w:t>
                  </w:r>
                </w:p>
              </w:tc>
              <w:tc>
                <w:tcPr>
                  <w:tcW w:w="553" w:type="dxa"/>
                  <w:vMerge w:val="restart"/>
                  <w:tcBorders>
                    <w:tl2br w:val="nil"/>
                    <w:tr2bl w:val="nil"/>
                  </w:tcBorders>
                  <w:noWrap w:val="0"/>
                  <w:vAlign w:val="center"/>
                </w:tcPr>
                <w:p w14:paraId="201311E9">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污染物名称</w:t>
                  </w:r>
                </w:p>
              </w:tc>
              <w:tc>
                <w:tcPr>
                  <w:tcW w:w="2161" w:type="dxa"/>
                  <w:gridSpan w:val="3"/>
                  <w:tcBorders>
                    <w:tl2br w:val="nil"/>
                    <w:tr2bl w:val="nil"/>
                  </w:tcBorders>
                  <w:noWrap w:val="0"/>
                  <w:vAlign w:val="center"/>
                </w:tcPr>
                <w:p w14:paraId="40B0FA7B">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本项目全厂</w:t>
                  </w:r>
                  <w:r>
                    <w:rPr>
                      <w:rFonts w:hint="eastAsia" w:ascii="Times New Roman" w:hAnsi="Times New Roman" w:cs="Times New Roman"/>
                      <w:color w:val="auto"/>
                      <w:spacing w:val="0"/>
                      <w:highlight w:val="none"/>
                      <w:lang w:val="en-US" w:eastAsia="zh-CN"/>
                    </w:rPr>
                    <w:t>产生状况</w:t>
                  </w:r>
                </w:p>
              </w:tc>
              <w:tc>
                <w:tcPr>
                  <w:tcW w:w="1991" w:type="dxa"/>
                  <w:gridSpan w:val="3"/>
                  <w:tcBorders>
                    <w:right w:val="single" w:color="000000" w:sz="4" w:space="0"/>
                    <w:tl2br w:val="nil"/>
                    <w:tr2bl w:val="nil"/>
                  </w:tcBorders>
                  <w:noWrap w:val="0"/>
                  <w:vAlign w:val="center"/>
                </w:tcPr>
                <w:p w14:paraId="45D4C9C7">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治理措施</w:t>
                  </w:r>
                </w:p>
              </w:tc>
              <w:tc>
                <w:tcPr>
                  <w:tcW w:w="847" w:type="dxa"/>
                  <w:vMerge w:val="restart"/>
                  <w:tcBorders>
                    <w:right w:val="single" w:color="000000" w:sz="4" w:space="0"/>
                    <w:tl2br w:val="nil"/>
                    <w:tr2bl w:val="nil"/>
                  </w:tcBorders>
                  <w:noWrap w:val="0"/>
                  <w:vAlign w:val="center"/>
                </w:tcPr>
                <w:p w14:paraId="2AEA739B">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排气量m³/h</w:t>
                  </w:r>
                </w:p>
              </w:tc>
              <w:tc>
                <w:tcPr>
                  <w:tcW w:w="596" w:type="dxa"/>
                  <w:vMerge w:val="restart"/>
                  <w:tcBorders>
                    <w:right w:val="single" w:color="000000" w:sz="4" w:space="0"/>
                    <w:tl2br w:val="nil"/>
                    <w:tr2bl w:val="nil"/>
                  </w:tcBorders>
                  <w:noWrap w:val="0"/>
                  <w:vAlign w:val="center"/>
                </w:tcPr>
                <w:p w14:paraId="670EEC88">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控制出口流速m/s</w:t>
                  </w:r>
                </w:p>
              </w:tc>
              <w:tc>
                <w:tcPr>
                  <w:tcW w:w="596" w:type="dxa"/>
                  <w:vMerge w:val="restart"/>
                  <w:tcBorders>
                    <w:right w:val="single" w:color="000000" w:sz="4" w:space="0"/>
                    <w:tl2br w:val="nil"/>
                    <w:tr2bl w:val="nil"/>
                  </w:tcBorders>
                  <w:noWrap w:val="0"/>
                  <w:vAlign w:val="center"/>
                </w:tcPr>
                <w:p w14:paraId="4400DB48">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排气筒高度m</w:t>
                  </w:r>
                </w:p>
              </w:tc>
              <w:tc>
                <w:tcPr>
                  <w:tcW w:w="657" w:type="dxa"/>
                  <w:vMerge w:val="restart"/>
                  <w:tcBorders>
                    <w:right w:val="single" w:color="000000" w:sz="4" w:space="0"/>
                    <w:tl2br w:val="nil"/>
                    <w:tr2bl w:val="nil"/>
                  </w:tcBorders>
                  <w:noWrap w:val="0"/>
                  <w:vAlign w:val="center"/>
                </w:tcPr>
                <w:p w14:paraId="323FA2D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排气筒直径m</w:t>
                  </w:r>
                </w:p>
              </w:tc>
              <w:tc>
                <w:tcPr>
                  <w:tcW w:w="539" w:type="dxa"/>
                  <w:vMerge w:val="restart"/>
                  <w:tcBorders>
                    <w:right w:val="single" w:color="000000" w:sz="4" w:space="0"/>
                    <w:tl2br w:val="nil"/>
                    <w:tr2bl w:val="nil"/>
                  </w:tcBorders>
                  <w:noWrap w:val="0"/>
                  <w:vAlign w:val="center"/>
                </w:tcPr>
                <w:p w14:paraId="03C25B14">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排气温度℃</w:t>
                  </w:r>
                </w:p>
              </w:tc>
              <w:tc>
                <w:tcPr>
                  <w:tcW w:w="2128" w:type="dxa"/>
                  <w:gridSpan w:val="3"/>
                  <w:tcBorders>
                    <w:left w:val="single" w:color="000000" w:sz="4" w:space="0"/>
                    <w:tl2br w:val="nil"/>
                    <w:tr2bl w:val="nil"/>
                  </w:tcBorders>
                  <w:noWrap w:val="0"/>
                  <w:vAlign w:val="center"/>
                </w:tcPr>
                <w:p w14:paraId="2D7F144A">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排放状况</w:t>
                  </w:r>
                </w:p>
              </w:tc>
              <w:tc>
                <w:tcPr>
                  <w:tcW w:w="683" w:type="dxa"/>
                  <w:vMerge w:val="restart"/>
                  <w:tcBorders>
                    <w:tl2br w:val="nil"/>
                    <w:tr2bl w:val="nil"/>
                  </w:tcBorders>
                  <w:noWrap w:val="0"/>
                  <w:vAlign w:val="center"/>
                </w:tcPr>
                <w:p w14:paraId="1248FCF1">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排放时间</w:t>
                  </w:r>
                </w:p>
                <w:p w14:paraId="10219B23">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h</w:t>
                  </w:r>
                </w:p>
              </w:tc>
            </w:tr>
            <w:tr w14:paraId="3EE99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continue"/>
                  <w:tcBorders>
                    <w:tl2br w:val="nil"/>
                    <w:tr2bl w:val="nil"/>
                  </w:tcBorders>
                  <w:noWrap w:val="0"/>
                  <w:vAlign w:val="center"/>
                </w:tcPr>
                <w:p w14:paraId="0305673D">
                  <w:pPr>
                    <w:pStyle w:val="60"/>
                    <w:spacing w:before="48" w:beforeLines="0" w:after="48" w:afterLines="0"/>
                    <w:rPr>
                      <w:rFonts w:hint="default" w:ascii="Times New Roman" w:hAnsi="Times New Roman" w:cs="Times New Roman"/>
                      <w:color w:val="auto"/>
                      <w:spacing w:val="0"/>
                      <w:highlight w:val="none"/>
                      <w:lang w:val="en-US" w:eastAsia="zh-CN"/>
                    </w:rPr>
                  </w:pPr>
                </w:p>
              </w:tc>
              <w:tc>
                <w:tcPr>
                  <w:tcW w:w="689" w:type="dxa"/>
                  <w:vMerge w:val="continue"/>
                  <w:tcBorders>
                    <w:tl2br w:val="nil"/>
                    <w:tr2bl w:val="nil"/>
                  </w:tcBorders>
                  <w:noWrap w:val="0"/>
                  <w:vAlign w:val="center"/>
                </w:tcPr>
                <w:p w14:paraId="7F96E72C">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53" w:type="dxa"/>
                  <w:vMerge w:val="continue"/>
                  <w:tcBorders>
                    <w:tl2br w:val="nil"/>
                    <w:tr2bl w:val="nil"/>
                  </w:tcBorders>
                  <w:noWrap w:val="0"/>
                  <w:vAlign w:val="center"/>
                </w:tcPr>
                <w:p w14:paraId="38EB8236">
                  <w:pPr>
                    <w:pStyle w:val="60"/>
                    <w:spacing w:before="48" w:beforeLines="0" w:after="48" w:afterLines="0"/>
                    <w:rPr>
                      <w:rFonts w:hint="default" w:ascii="Times New Roman" w:hAnsi="Times New Roman" w:cs="Times New Roman"/>
                      <w:color w:val="auto"/>
                      <w:spacing w:val="0"/>
                      <w:highlight w:val="none"/>
                      <w:lang w:val="en-US" w:eastAsia="zh-CN"/>
                    </w:rPr>
                  </w:pPr>
                </w:p>
              </w:tc>
              <w:tc>
                <w:tcPr>
                  <w:tcW w:w="889" w:type="dxa"/>
                  <w:tcBorders>
                    <w:tl2br w:val="nil"/>
                    <w:tr2bl w:val="nil"/>
                  </w:tcBorders>
                  <w:noWrap w:val="0"/>
                  <w:vAlign w:val="center"/>
                </w:tcPr>
                <w:p w14:paraId="6BD2F11D">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产生浓度mg/m³</w:t>
                  </w:r>
                </w:p>
              </w:tc>
              <w:tc>
                <w:tcPr>
                  <w:tcW w:w="657" w:type="dxa"/>
                  <w:tcBorders>
                    <w:tl2br w:val="nil"/>
                    <w:tr2bl w:val="nil"/>
                  </w:tcBorders>
                  <w:noWrap w:val="0"/>
                  <w:vAlign w:val="center"/>
                </w:tcPr>
                <w:p w14:paraId="63DA7DE9">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产生速率kg/h</w:t>
                  </w:r>
                </w:p>
              </w:tc>
              <w:tc>
                <w:tcPr>
                  <w:tcW w:w="615" w:type="dxa"/>
                  <w:tcBorders>
                    <w:tl2br w:val="nil"/>
                    <w:tr2bl w:val="nil"/>
                  </w:tcBorders>
                  <w:noWrap w:val="0"/>
                  <w:vAlign w:val="center"/>
                </w:tcPr>
                <w:p w14:paraId="2E5A35B5">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产生量t/a</w:t>
                  </w:r>
                </w:p>
              </w:tc>
              <w:tc>
                <w:tcPr>
                  <w:tcW w:w="657" w:type="dxa"/>
                  <w:tcBorders>
                    <w:tl2br w:val="nil"/>
                    <w:tr2bl w:val="nil"/>
                  </w:tcBorders>
                  <w:noWrap w:val="0"/>
                  <w:vAlign w:val="center"/>
                </w:tcPr>
                <w:p w14:paraId="79D4E59A">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工艺名称</w:t>
                  </w:r>
                </w:p>
              </w:tc>
              <w:tc>
                <w:tcPr>
                  <w:tcW w:w="636" w:type="dxa"/>
                  <w:tcBorders>
                    <w:tl2br w:val="nil"/>
                    <w:tr2bl w:val="nil"/>
                  </w:tcBorders>
                  <w:noWrap w:val="0"/>
                  <w:vAlign w:val="center"/>
                </w:tcPr>
                <w:p w14:paraId="66A7D801">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收集效率%</w:t>
                  </w:r>
                </w:p>
              </w:tc>
              <w:tc>
                <w:tcPr>
                  <w:tcW w:w="698" w:type="dxa"/>
                  <w:tcBorders>
                    <w:right w:val="single" w:color="000000" w:sz="4" w:space="0"/>
                    <w:tl2br w:val="nil"/>
                    <w:tr2bl w:val="nil"/>
                  </w:tcBorders>
                  <w:noWrap w:val="0"/>
                  <w:vAlign w:val="center"/>
                </w:tcPr>
                <w:p w14:paraId="323CB8FB">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处理效率%</w:t>
                  </w:r>
                </w:p>
              </w:tc>
              <w:tc>
                <w:tcPr>
                  <w:tcW w:w="847" w:type="dxa"/>
                  <w:vMerge w:val="continue"/>
                  <w:tcBorders>
                    <w:right w:val="single" w:color="000000" w:sz="4" w:space="0"/>
                    <w:tl2br w:val="nil"/>
                    <w:tr2bl w:val="nil"/>
                  </w:tcBorders>
                  <w:noWrap w:val="0"/>
                  <w:vAlign w:val="center"/>
                </w:tcPr>
                <w:p w14:paraId="0534A03A">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96" w:type="dxa"/>
                  <w:vMerge w:val="continue"/>
                  <w:tcBorders>
                    <w:right w:val="single" w:color="000000" w:sz="4" w:space="0"/>
                    <w:tl2br w:val="nil"/>
                    <w:tr2bl w:val="nil"/>
                  </w:tcBorders>
                  <w:noWrap w:val="0"/>
                  <w:vAlign w:val="center"/>
                </w:tcPr>
                <w:p w14:paraId="1F287400">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96" w:type="dxa"/>
                  <w:vMerge w:val="continue"/>
                  <w:tcBorders>
                    <w:right w:val="single" w:color="000000" w:sz="4" w:space="0"/>
                    <w:tl2br w:val="nil"/>
                    <w:tr2bl w:val="nil"/>
                  </w:tcBorders>
                  <w:noWrap w:val="0"/>
                  <w:vAlign w:val="center"/>
                </w:tcPr>
                <w:p w14:paraId="023705FD">
                  <w:pPr>
                    <w:pStyle w:val="60"/>
                    <w:spacing w:before="48" w:beforeLines="0" w:after="48" w:afterLines="0"/>
                    <w:rPr>
                      <w:rFonts w:hint="default" w:ascii="Times New Roman" w:hAnsi="Times New Roman" w:cs="Times New Roman"/>
                      <w:color w:val="auto"/>
                      <w:spacing w:val="0"/>
                      <w:highlight w:val="none"/>
                      <w:lang w:val="en-US" w:eastAsia="zh-CN"/>
                    </w:rPr>
                  </w:pPr>
                </w:p>
              </w:tc>
              <w:tc>
                <w:tcPr>
                  <w:tcW w:w="657" w:type="dxa"/>
                  <w:vMerge w:val="continue"/>
                  <w:tcBorders>
                    <w:right w:val="single" w:color="000000" w:sz="4" w:space="0"/>
                    <w:tl2br w:val="nil"/>
                    <w:tr2bl w:val="nil"/>
                  </w:tcBorders>
                  <w:noWrap w:val="0"/>
                  <w:vAlign w:val="center"/>
                </w:tcPr>
                <w:p w14:paraId="75DB02B4">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39" w:type="dxa"/>
                  <w:vMerge w:val="continue"/>
                  <w:tcBorders>
                    <w:right w:val="single" w:color="000000" w:sz="4" w:space="0"/>
                    <w:tl2br w:val="nil"/>
                    <w:tr2bl w:val="nil"/>
                  </w:tcBorders>
                  <w:noWrap w:val="0"/>
                  <w:vAlign w:val="center"/>
                </w:tcPr>
                <w:p w14:paraId="763C421F">
                  <w:pPr>
                    <w:pStyle w:val="60"/>
                    <w:spacing w:before="48" w:beforeLines="0" w:after="48" w:afterLines="0"/>
                    <w:rPr>
                      <w:rFonts w:hint="default" w:ascii="Times New Roman" w:hAnsi="Times New Roman" w:cs="Times New Roman"/>
                      <w:color w:val="auto"/>
                      <w:spacing w:val="0"/>
                      <w:highlight w:val="none"/>
                      <w:lang w:val="en-US" w:eastAsia="zh-CN"/>
                    </w:rPr>
                  </w:pPr>
                </w:p>
              </w:tc>
              <w:tc>
                <w:tcPr>
                  <w:tcW w:w="850" w:type="dxa"/>
                  <w:tcBorders>
                    <w:left w:val="single" w:color="000000" w:sz="4" w:space="0"/>
                    <w:tl2br w:val="nil"/>
                    <w:tr2bl w:val="nil"/>
                  </w:tcBorders>
                  <w:noWrap w:val="0"/>
                  <w:vAlign w:val="center"/>
                </w:tcPr>
                <w:p w14:paraId="3BB519E6">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排放浓度mg/m³</w:t>
                  </w:r>
                </w:p>
              </w:tc>
              <w:tc>
                <w:tcPr>
                  <w:tcW w:w="603" w:type="dxa"/>
                  <w:tcBorders>
                    <w:tl2br w:val="nil"/>
                    <w:tr2bl w:val="nil"/>
                  </w:tcBorders>
                  <w:noWrap w:val="0"/>
                  <w:vAlign w:val="center"/>
                </w:tcPr>
                <w:p w14:paraId="1B41B650">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排放速率kg/h</w:t>
                  </w:r>
                </w:p>
              </w:tc>
              <w:tc>
                <w:tcPr>
                  <w:tcW w:w="675" w:type="dxa"/>
                  <w:tcBorders>
                    <w:tl2br w:val="nil"/>
                    <w:tr2bl w:val="nil"/>
                  </w:tcBorders>
                  <w:noWrap w:val="0"/>
                  <w:vAlign w:val="center"/>
                </w:tcPr>
                <w:p w14:paraId="7DDABA08">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排放量t/a</w:t>
                  </w:r>
                </w:p>
              </w:tc>
              <w:tc>
                <w:tcPr>
                  <w:tcW w:w="683" w:type="dxa"/>
                  <w:vMerge w:val="continue"/>
                  <w:tcBorders>
                    <w:tl2br w:val="nil"/>
                    <w:tr2bl w:val="nil"/>
                  </w:tcBorders>
                  <w:noWrap w:val="0"/>
                  <w:vAlign w:val="center"/>
                </w:tcPr>
                <w:p w14:paraId="26D3657F">
                  <w:pPr>
                    <w:pStyle w:val="60"/>
                    <w:spacing w:before="48" w:beforeLines="0" w:after="48" w:afterLines="0"/>
                    <w:rPr>
                      <w:rFonts w:hint="default" w:ascii="Times New Roman" w:hAnsi="Times New Roman" w:cs="Times New Roman"/>
                      <w:color w:val="auto"/>
                      <w:spacing w:val="0"/>
                      <w:highlight w:val="none"/>
                      <w:lang w:val="en-US" w:eastAsia="zh-CN"/>
                    </w:rPr>
                  </w:pPr>
                </w:p>
              </w:tc>
            </w:tr>
            <w:tr w14:paraId="01875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restart"/>
                  <w:tcBorders>
                    <w:tl2br w:val="nil"/>
                    <w:tr2bl w:val="nil"/>
                  </w:tcBorders>
                  <w:noWrap w:val="0"/>
                  <w:vAlign w:val="center"/>
                </w:tcPr>
                <w:p w14:paraId="0A8B80CE">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DA001</w:t>
                  </w:r>
                </w:p>
              </w:tc>
              <w:tc>
                <w:tcPr>
                  <w:tcW w:w="689" w:type="dxa"/>
                  <w:tcBorders>
                    <w:tl2br w:val="nil"/>
                    <w:tr2bl w:val="nil"/>
                  </w:tcBorders>
                  <w:noWrap w:val="0"/>
                  <w:vAlign w:val="center"/>
                </w:tcPr>
                <w:p w14:paraId="0B578438">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实验检测</w:t>
                  </w:r>
                </w:p>
              </w:tc>
              <w:tc>
                <w:tcPr>
                  <w:tcW w:w="553" w:type="dxa"/>
                  <w:tcBorders>
                    <w:tl2br w:val="nil"/>
                    <w:tr2bl w:val="nil"/>
                  </w:tcBorders>
                  <w:noWrap w:val="0"/>
                  <w:vAlign w:val="center"/>
                </w:tcPr>
                <w:p w14:paraId="32A63976">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非甲烷总烃</w:t>
                  </w:r>
                </w:p>
              </w:tc>
              <w:tc>
                <w:tcPr>
                  <w:tcW w:w="889" w:type="dxa"/>
                  <w:tcBorders>
                    <w:tl2br w:val="nil"/>
                    <w:tr2bl w:val="nil"/>
                  </w:tcBorders>
                  <w:noWrap w:val="0"/>
                  <w:vAlign w:val="center"/>
                </w:tcPr>
                <w:p w14:paraId="6F199F66">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7.417</w:t>
                  </w:r>
                </w:p>
              </w:tc>
              <w:tc>
                <w:tcPr>
                  <w:tcW w:w="657" w:type="dxa"/>
                  <w:tcBorders>
                    <w:tl2br w:val="nil"/>
                    <w:tr2bl w:val="nil"/>
                  </w:tcBorders>
                  <w:noWrap w:val="0"/>
                  <w:vAlign w:val="center"/>
                </w:tcPr>
                <w:p w14:paraId="05D7F7E9">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0.0371</w:t>
                  </w:r>
                </w:p>
              </w:tc>
              <w:tc>
                <w:tcPr>
                  <w:tcW w:w="615" w:type="dxa"/>
                  <w:tcBorders>
                    <w:tl2br w:val="nil"/>
                    <w:tr2bl w:val="nil"/>
                  </w:tcBorders>
                  <w:noWrap w:val="0"/>
                  <w:vAlign w:val="center"/>
                </w:tcPr>
                <w:p w14:paraId="531A5181">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0.089</w:t>
                  </w:r>
                </w:p>
              </w:tc>
              <w:tc>
                <w:tcPr>
                  <w:tcW w:w="657" w:type="dxa"/>
                  <w:vMerge w:val="restart"/>
                  <w:tcBorders>
                    <w:tl2br w:val="nil"/>
                    <w:tr2bl w:val="nil"/>
                  </w:tcBorders>
                  <w:noWrap w:val="0"/>
                  <w:vAlign w:val="center"/>
                </w:tcPr>
                <w:p w14:paraId="51A8B8C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二级活性炭</w:t>
                  </w:r>
                </w:p>
              </w:tc>
              <w:tc>
                <w:tcPr>
                  <w:tcW w:w="636" w:type="dxa"/>
                  <w:tcBorders>
                    <w:tl2br w:val="nil"/>
                    <w:tr2bl w:val="nil"/>
                  </w:tcBorders>
                  <w:noWrap w:val="0"/>
                  <w:vAlign w:val="center"/>
                </w:tcPr>
                <w:p w14:paraId="1F73BA60">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spacing w:val="0"/>
                      <w:highlight w:val="none"/>
                      <w:lang w:val="en-US" w:eastAsia="zh-CN"/>
                    </w:rPr>
                    <w:t>9</w:t>
                  </w:r>
                  <w:r>
                    <w:rPr>
                      <w:rFonts w:hint="eastAsia" w:cs="Times New Roman"/>
                      <w:color w:val="auto"/>
                      <w:spacing w:val="0"/>
                      <w:highlight w:val="none"/>
                      <w:lang w:val="en-US" w:eastAsia="zh-CN"/>
                    </w:rPr>
                    <w:t>5</w:t>
                  </w:r>
                </w:p>
              </w:tc>
              <w:tc>
                <w:tcPr>
                  <w:tcW w:w="698" w:type="dxa"/>
                  <w:tcBorders>
                    <w:right w:val="single" w:color="000000" w:sz="4" w:space="0"/>
                    <w:tl2br w:val="nil"/>
                    <w:tr2bl w:val="nil"/>
                  </w:tcBorders>
                  <w:noWrap w:val="0"/>
                  <w:vAlign w:val="center"/>
                </w:tcPr>
                <w:p w14:paraId="72EB32BE">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spacing w:val="0"/>
                      <w:highlight w:val="none"/>
                      <w:lang w:val="en-US" w:eastAsia="zh-CN"/>
                    </w:rPr>
                    <w:t>90</w:t>
                  </w:r>
                </w:p>
              </w:tc>
              <w:tc>
                <w:tcPr>
                  <w:tcW w:w="847" w:type="dxa"/>
                  <w:vMerge w:val="restart"/>
                  <w:tcBorders>
                    <w:right w:val="single" w:color="000000" w:sz="4" w:space="0"/>
                    <w:tl2br w:val="nil"/>
                    <w:tr2bl w:val="nil"/>
                  </w:tcBorders>
                  <w:noWrap w:val="0"/>
                  <w:vAlign w:val="center"/>
                </w:tcPr>
                <w:p w14:paraId="1B7C11A6">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5</w:t>
                  </w:r>
                  <w:r>
                    <w:rPr>
                      <w:rFonts w:hint="eastAsia" w:ascii="Times New Roman" w:hAnsi="Times New Roman" w:cs="Times New Roman"/>
                      <w:color w:val="auto"/>
                      <w:spacing w:val="0"/>
                      <w:highlight w:val="none"/>
                      <w:lang w:val="en-US" w:eastAsia="zh-CN"/>
                    </w:rPr>
                    <w:t>000</w:t>
                  </w:r>
                </w:p>
              </w:tc>
              <w:tc>
                <w:tcPr>
                  <w:tcW w:w="596" w:type="dxa"/>
                  <w:vMerge w:val="restart"/>
                  <w:tcBorders>
                    <w:right w:val="single" w:color="000000" w:sz="4" w:space="0"/>
                    <w:tl2br w:val="nil"/>
                    <w:tr2bl w:val="nil"/>
                  </w:tcBorders>
                  <w:noWrap w:val="0"/>
                  <w:vAlign w:val="center"/>
                </w:tcPr>
                <w:p w14:paraId="5CB6CC1D">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15</w:t>
                  </w:r>
                </w:p>
              </w:tc>
              <w:tc>
                <w:tcPr>
                  <w:tcW w:w="596" w:type="dxa"/>
                  <w:vMerge w:val="restart"/>
                  <w:tcBorders>
                    <w:right w:val="single" w:color="000000" w:sz="4" w:space="0"/>
                    <w:tl2br w:val="nil"/>
                    <w:tr2bl w:val="nil"/>
                  </w:tcBorders>
                  <w:noWrap w:val="0"/>
                  <w:vAlign w:val="center"/>
                </w:tcPr>
                <w:p w14:paraId="37A2D3E7">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15</w:t>
                  </w:r>
                </w:p>
              </w:tc>
              <w:tc>
                <w:tcPr>
                  <w:tcW w:w="657" w:type="dxa"/>
                  <w:vMerge w:val="restart"/>
                  <w:tcBorders>
                    <w:right w:val="single" w:color="000000" w:sz="4" w:space="0"/>
                    <w:tl2br w:val="nil"/>
                    <w:tr2bl w:val="nil"/>
                  </w:tcBorders>
                  <w:noWrap w:val="0"/>
                  <w:vAlign w:val="center"/>
                </w:tcPr>
                <w:p w14:paraId="3C089FA6">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0.4</w:t>
                  </w:r>
                </w:p>
              </w:tc>
              <w:tc>
                <w:tcPr>
                  <w:tcW w:w="539" w:type="dxa"/>
                  <w:vMerge w:val="restart"/>
                  <w:tcBorders>
                    <w:right w:val="single" w:color="000000" w:sz="4" w:space="0"/>
                    <w:tl2br w:val="nil"/>
                    <w:tr2bl w:val="nil"/>
                  </w:tcBorders>
                  <w:noWrap w:val="0"/>
                  <w:vAlign w:val="center"/>
                </w:tcPr>
                <w:p w14:paraId="10E407B0">
                  <w:pPr>
                    <w:pStyle w:val="60"/>
                    <w:spacing w:before="48" w:beforeLines="0" w:after="48" w:afterLines="0"/>
                    <w:rPr>
                      <w:rFonts w:hint="default" w:ascii="Times New Roman" w:hAnsi="Times New Roman" w:cs="Times New Roman"/>
                      <w:color w:val="auto"/>
                      <w:spacing w:val="0"/>
                      <w:highlight w:val="none"/>
                      <w:lang w:val="en-US" w:eastAsia="zh-CN"/>
                    </w:rPr>
                  </w:pPr>
                  <w:r>
                    <w:rPr>
                      <w:rFonts w:hint="default" w:ascii="Times New Roman" w:hAnsi="Times New Roman" w:cs="Times New Roman"/>
                      <w:color w:val="auto"/>
                      <w:spacing w:val="0"/>
                      <w:highlight w:val="none"/>
                      <w:lang w:val="en-US" w:eastAsia="zh-CN"/>
                    </w:rPr>
                    <w:t>常温</w:t>
                  </w:r>
                </w:p>
              </w:tc>
              <w:tc>
                <w:tcPr>
                  <w:tcW w:w="850" w:type="dxa"/>
                  <w:tcBorders>
                    <w:left w:val="single" w:color="000000" w:sz="4" w:space="0"/>
                    <w:tl2br w:val="nil"/>
                    <w:tr2bl w:val="nil"/>
                  </w:tcBorders>
                  <w:noWrap w:val="0"/>
                  <w:vAlign w:val="center"/>
                </w:tcPr>
                <w:p w14:paraId="7C1EB6B4">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0.705</w:t>
                  </w:r>
                </w:p>
              </w:tc>
              <w:tc>
                <w:tcPr>
                  <w:tcW w:w="603" w:type="dxa"/>
                  <w:tcBorders>
                    <w:tl2br w:val="nil"/>
                    <w:tr2bl w:val="nil"/>
                  </w:tcBorders>
                  <w:noWrap w:val="0"/>
                  <w:vAlign w:val="center"/>
                </w:tcPr>
                <w:p w14:paraId="64160117">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0.00352</w:t>
                  </w:r>
                </w:p>
              </w:tc>
              <w:tc>
                <w:tcPr>
                  <w:tcW w:w="675" w:type="dxa"/>
                  <w:tcBorders>
                    <w:tl2br w:val="nil"/>
                    <w:tr2bl w:val="nil"/>
                  </w:tcBorders>
                  <w:noWrap w:val="0"/>
                  <w:vAlign w:val="center"/>
                </w:tcPr>
                <w:p w14:paraId="0E71AD45">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0.0085</w:t>
                  </w:r>
                </w:p>
              </w:tc>
              <w:tc>
                <w:tcPr>
                  <w:tcW w:w="683" w:type="dxa"/>
                  <w:vMerge w:val="restart"/>
                  <w:tcBorders>
                    <w:tl2br w:val="nil"/>
                    <w:tr2bl w:val="nil"/>
                  </w:tcBorders>
                  <w:noWrap w:val="0"/>
                  <w:vAlign w:val="center"/>
                </w:tcPr>
                <w:p w14:paraId="5DC45DA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2400</w:t>
                  </w:r>
                </w:p>
              </w:tc>
            </w:tr>
            <w:tr w14:paraId="7A7B2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continue"/>
                  <w:tcBorders>
                    <w:tl2br w:val="nil"/>
                    <w:tr2bl w:val="nil"/>
                  </w:tcBorders>
                  <w:noWrap w:val="0"/>
                  <w:vAlign w:val="center"/>
                </w:tcPr>
                <w:p w14:paraId="200DEE25">
                  <w:pPr>
                    <w:pStyle w:val="60"/>
                    <w:spacing w:before="48" w:beforeLines="0" w:after="48" w:afterLines="0"/>
                    <w:rPr>
                      <w:rFonts w:hint="default" w:ascii="Times New Roman" w:hAnsi="Times New Roman" w:cs="Times New Roman"/>
                      <w:color w:val="auto"/>
                      <w:spacing w:val="0"/>
                      <w:highlight w:val="none"/>
                      <w:lang w:val="en-US" w:eastAsia="zh-CN"/>
                    </w:rPr>
                  </w:pPr>
                </w:p>
              </w:tc>
              <w:tc>
                <w:tcPr>
                  <w:tcW w:w="689" w:type="dxa"/>
                  <w:tcBorders>
                    <w:tl2br w:val="nil"/>
                    <w:tr2bl w:val="nil"/>
                  </w:tcBorders>
                  <w:noWrap w:val="0"/>
                  <w:vAlign w:val="center"/>
                </w:tcPr>
                <w:p w14:paraId="58F102F0">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实验检测</w:t>
                  </w:r>
                </w:p>
              </w:tc>
              <w:tc>
                <w:tcPr>
                  <w:tcW w:w="553" w:type="dxa"/>
                  <w:tcBorders>
                    <w:tl2br w:val="nil"/>
                    <w:tr2bl w:val="nil"/>
                  </w:tcBorders>
                  <w:noWrap w:val="0"/>
                  <w:vAlign w:val="center"/>
                </w:tcPr>
                <w:p w14:paraId="3E5DAEAC">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甲醇</w:t>
                  </w:r>
                </w:p>
              </w:tc>
              <w:tc>
                <w:tcPr>
                  <w:tcW w:w="889" w:type="dxa"/>
                  <w:tcBorders>
                    <w:tl2br w:val="nil"/>
                    <w:tr2bl w:val="nil"/>
                  </w:tcBorders>
                  <w:noWrap w:val="0"/>
                  <w:vAlign w:val="center"/>
                </w:tcPr>
                <w:p w14:paraId="2CBF5332">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0.05</w:t>
                  </w:r>
                </w:p>
              </w:tc>
              <w:tc>
                <w:tcPr>
                  <w:tcW w:w="657" w:type="dxa"/>
                  <w:tcBorders>
                    <w:tl2br w:val="nil"/>
                    <w:tr2bl w:val="nil"/>
                  </w:tcBorders>
                  <w:noWrap w:val="0"/>
                  <w:vAlign w:val="center"/>
                </w:tcPr>
                <w:p w14:paraId="54641D23">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0.00025</w:t>
                  </w:r>
                </w:p>
              </w:tc>
              <w:tc>
                <w:tcPr>
                  <w:tcW w:w="615" w:type="dxa"/>
                  <w:tcBorders>
                    <w:tl2br w:val="nil"/>
                    <w:tr2bl w:val="nil"/>
                  </w:tcBorders>
                  <w:noWrap w:val="0"/>
                  <w:vAlign w:val="center"/>
                </w:tcPr>
                <w:p w14:paraId="0BF2D169">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snapToGrid w:val="0"/>
                      <w:color w:val="auto"/>
                      <w:spacing w:val="0"/>
                      <w:sz w:val="21"/>
                      <w:highlight w:val="none"/>
                      <w:lang w:val="en-US" w:eastAsia="zh-CN" w:bidi="ar-SA"/>
                    </w:rPr>
                    <w:t>0.0006</w:t>
                  </w:r>
                </w:p>
              </w:tc>
              <w:tc>
                <w:tcPr>
                  <w:tcW w:w="657" w:type="dxa"/>
                  <w:vMerge w:val="continue"/>
                  <w:tcBorders>
                    <w:tl2br w:val="nil"/>
                    <w:tr2bl w:val="nil"/>
                  </w:tcBorders>
                  <w:noWrap w:val="0"/>
                  <w:vAlign w:val="center"/>
                </w:tcPr>
                <w:p w14:paraId="60760456">
                  <w:pPr>
                    <w:pStyle w:val="60"/>
                    <w:spacing w:before="48" w:beforeLines="0" w:after="48" w:afterLines="0"/>
                    <w:rPr>
                      <w:rFonts w:hint="eastAsia" w:ascii="Times New Roman" w:hAnsi="Times New Roman" w:cs="Times New Roman"/>
                      <w:color w:val="auto"/>
                      <w:spacing w:val="0"/>
                      <w:highlight w:val="none"/>
                      <w:lang w:val="en-US" w:eastAsia="zh-CN"/>
                    </w:rPr>
                  </w:pPr>
                </w:p>
              </w:tc>
              <w:tc>
                <w:tcPr>
                  <w:tcW w:w="636" w:type="dxa"/>
                  <w:tcBorders>
                    <w:tl2br w:val="nil"/>
                    <w:tr2bl w:val="nil"/>
                  </w:tcBorders>
                  <w:noWrap w:val="0"/>
                  <w:vAlign w:val="center"/>
                </w:tcPr>
                <w:p w14:paraId="1C1FFEB6">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spacing w:val="0"/>
                      <w:highlight w:val="none"/>
                      <w:lang w:val="en-US" w:eastAsia="zh-CN"/>
                    </w:rPr>
                    <w:t>9</w:t>
                  </w:r>
                  <w:r>
                    <w:rPr>
                      <w:rFonts w:hint="eastAsia" w:cs="Times New Roman"/>
                      <w:color w:val="auto"/>
                      <w:spacing w:val="0"/>
                      <w:highlight w:val="none"/>
                      <w:lang w:val="en-US" w:eastAsia="zh-CN"/>
                    </w:rPr>
                    <w:t>5</w:t>
                  </w:r>
                </w:p>
              </w:tc>
              <w:tc>
                <w:tcPr>
                  <w:tcW w:w="698" w:type="dxa"/>
                  <w:tcBorders>
                    <w:right w:val="single" w:color="000000" w:sz="4" w:space="0"/>
                    <w:tl2br w:val="nil"/>
                    <w:tr2bl w:val="nil"/>
                  </w:tcBorders>
                  <w:noWrap w:val="0"/>
                  <w:vAlign w:val="center"/>
                </w:tcPr>
                <w:p w14:paraId="58EF0BB0">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spacing w:val="0"/>
                      <w:highlight w:val="none"/>
                      <w:lang w:val="en-US" w:eastAsia="zh-CN"/>
                    </w:rPr>
                    <w:t>9</w:t>
                  </w:r>
                  <w:r>
                    <w:rPr>
                      <w:rFonts w:hint="eastAsia" w:cs="Times New Roman"/>
                      <w:color w:val="auto"/>
                      <w:spacing w:val="0"/>
                      <w:highlight w:val="none"/>
                      <w:lang w:val="en-US" w:eastAsia="zh-CN"/>
                    </w:rPr>
                    <w:t>0</w:t>
                  </w:r>
                </w:p>
              </w:tc>
              <w:tc>
                <w:tcPr>
                  <w:tcW w:w="847" w:type="dxa"/>
                  <w:vMerge w:val="continue"/>
                  <w:tcBorders>
                    <w:right w:val="single" w:color="000000" w:sz="4" w:space="0"/>
                    <w:tl2br w:val="nil"/>
                    <w:tr2bl w:val="nil"/>
                  </w:tcBorders>
                  <w:noWrap w:val="0"/>
                  <w:vAlign w:val="center"/>
                </w:tcPr>
                <w:p w14:paraId="72878C09">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96" w:type="dxa"/>
                  <w:vMerge w:val="continue"/>
                  <w:tcBorders>
                    <w:right w:val="single" w:color="000000" w:sz="4" w:space="0"/>
                    <w:tl2br w:val="nil"/>
                    <w:tr2bl w:val="nil"/>
                  </w:tcBorders>
                  <w:noWrap w:val="0"/>
                  <w:vAlign w:val="center"/>
                </w:tcPr>
                <w:p w14:paraId="293995D1">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96" w:type="dxa"/>
                  <w:vMerge w:val="continue"/>
                  <w:tcBorders>
                    <w:right w:val="single" w:color="000000" w:sz="4" w:space="0"/>
                    <w:tl2br w:val="nil"/>
                    <w:tr2bl w:val="nil"/>
                  </w:tcBorders>
                  <w:noWrap w:val="0"/>
                  <w:vAlign w:val="center"/>
                </w:tcPr>
                <w:p w14:paraId="0AB07FAB">
                  <w:pPr>
                    <w:pStyle w:val="60"/>
                    <w:spacing w:before="48" w:beforeLines="0" w:after="48" w:afterLines="0"/>
                    <w:rPr>
                      <w:rFonts w:hint="default" w:ascii="Times New Roman" w:hAnsi="Times New Roman" w:cs="Times New Roman"/>
                      <w:color w:val="auto"/>
                      <w:spacing w:val="0"/>
                      <w:highlight w:val="none"/>
                      <w:lang w:val="en-US" w:eastAsia="zh-CN"/>
                    </w:rPr>
                  </w:pPr>
                </w:p>
              </w:tc>
              <w:tc>
                <w:tcPr>
                  <w:tcW w:w="657" w:type="dxa"/>
                  <w:vMerge w:val="continue"/>
                  <w:tcBorders>
                    <w:right w:val="single" w:color="000000" w:sz="4" w:space="0"/>
                    <w:tl2br w:val="nil"/>
                    <w:tr2bl w:val="nil"/>
                  </w:tcBorders>
                  <w:noWrap w:val="0"/>
                  <w:vAlign w:val="center"/>
                </w:tcPr>
                <w:p w14:paraId="0D3F4A53">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39" w:type="dxa"/>
                  <w:vMerge w:val="continue"/>
                  <w:tcBorders>
                    <w:right w:val="single" w:color="000000" w:sz="4" w:space="0"/>
                    <w:tl2br w:val="nil"/>
                    <w:tr2bl w:val="nil"/>
                  </w:tcBorders>
                  <w:noWrap w:val="0"/>
                  <w:vAlign w:val="center"/>
                </w:tcPr>
                <w:p w14:paraId="241769ED">
                  <w:pPr>
                    <w:pStyle w:val="60"/>
                    <w:spacing w:before="48" w:beforeLines="0" w:after="48" w:afterLines="0"/>
                    <w:rPr>
                      <w:rFonts w:hint="default" w:ascii="Times New Roman" w:hAnsi="Times New Roman" w:cs="Times New Roman"/>
                      <w:color w:val="auto"/>
                      <w:spacing w:val="0"/>
                      <w:highlight w:val="none"/>
                      <w:lang w:val="en-US" w:eastAsia="zh-CN"/>
                    </w:rPr>
                  </w:pPr>
                </w:p>
              </w:tc>
              <w:tc>
                <w:tcPr>
                  <w:tcW w:w="850" w:type="dxa"/>
                  <w:tcBorders>
                    <w:left w:val="single" w:color="000000" w:sz="4" w:space="0"/>
                    <w:tl2br w:val="nil"/>
                    <w:tr2bl w:val="nil"/>
                  </w:tcBorders>
                  <w:noWrap w:val="0"/>
                  <w:vAlign w:val="center"/>
                </w:tcPr>
                <w:p w14:paraId="0096C91E">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0.00475</w:t>
                  </w:r>
                </w:p>
              </w:tc>
              <w:tc>
                <w:tcPr>
                  <w:tcW w:w="603" w:type="dxa"/>
                  <w:tcBorders>
                    <w:tl2br w:val="nil"/>
                    <w:tr2bl w:val="nil"/>
                  </w:tcBorders>
                  <w:noWrap w:val="0"/>
                  <w:vAlign w:val="center"/>
                </w:tcPr>
                <w:p w14:paraId="318E5DB0">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0.000024</w:t>
                  </w:r>
                </w:p>
              </w:tc>
              <w:tc>
                <w:tcPr>
                  <w:tcW w:w="675" w:type="dxa"/>
                  <w:tcBorders>
                    <w:tl2br w:val="nil"/>
                    <w:tr2bl w:val="nil"/>
                  </w:tcBorders>
                  <w:noWrap w:val="0"/>
                  <w:vAlign w:val="center"/>
                </w:tcPr>
                <w:p w14:paraId="244A90DB">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0.000057</w:t>
                  </w:r>
                </w:p>
              </w:tc>
              <w:tc>
                <w:tcPr>
                  <w:tcW w:w="683" w:type="dxa"/>
                  <w:vMerge w:val="continue"/>
                  <w:tcBorders>
                    <w:tl2br w:val="nil"/>
                    <w:tr2bl w:val="nil"/>
                  </w:tcBorders>
                  <w:noWrap w:val="0"/>
                  <w:vAlign w:val="center"/>
                </w:tcPr>
                <w:p w14:paraId="056474EA">
                  <w:pPr>
                    <w:pStyle w:val="60"/>
                    <w:spacing w:before="48" w:beforeLines="0" w:after="48" w:afterLines="0"/>
                    <w:rPr>
                      <w:rFonts w:hint="default" w:ascii="Times New Roman" w:hAnsi="Times New Roman" w:cs="Times New Roman"/>
                      <w:color w:val="auto"/>
                      <w:spacing w:val="0"/>
                      <w:highlight w:val="none"/>
                      <w:lang w:val="en-US" w:eastAsia="zh-CN"/>
                    </w:rPr>
                  </w:pPr>
                </w:p>
              </w:tc>
            </w:tr>
            <w:tr w14:paraId="57D9E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continue"/>
                  <w:tcBorders>
                    <w:tl2br w:val="nil"/>
                    <w:tr2bl w:val="nil"/>
                  </w:tcBorders>
                  <w:noWrap w:val="0"/>
                  <w:vAlign w:val="center"/>
                </w:tcPr>
                <w:p w14:paraId="0823C8E0">
                  <w:pPr>
                    <w:pStyle w:val="60"/>
                    <w:spacing w:before="48" w:beforeLines="0" w:after="48" w:afterLines="0"/>
                    <w:rPr>
                      <w:rFonts w:hint="default" w:ascii="Times New Roman" w:hAnsi="Times New Roman" w:cs="Times New Roman"/>
                      <w:color w:val="auto"/>
                      <w:spacing w:val="0"/>
                      <w:highlight w:val="none"/>
                      <w:lang w:val="en-US" w:eastAsia="zh-CN"/>
                    </w:rPr>
                  </w:pPr>
                </w:p>
              </w:tc>
              <w:tc>
                <w:tcPr>
                  <w:tcW w:w="689" w:type="dxa"/>
                  <w:tcBorders>
                    <w:tl2br w:val="nil"/>
                    <w:tr2bl w:val="nil"/>
                  </w:tcBorders>
                  <w:noWrap w:val="0"/>
                  <w:vAlign w:val="center"/>
                </w:tcPr>
                <w:p w14:paraId="36B8DB49">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实验检测</w:t>
                  </w:r>
                </w:p>
              </w:tc>
              <w:tc>
                <w:tcPr>
                  <w:tcW w:w="553" w:type="dxa"/>
                  <w:tcBorders>
                    <w:tl2br w:val="nil"/>
                    <w:tr2bl w:val="nil"/>
                  </w:tcBorders>
                  <w:noWrap w:val="0"/>
                  <w:vAlign w:val="center"/>
                </w:tcPr>
                <w:p w14:paraId="3C9B4B9F">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氯化氢</w:t>
                  </w:r>
                </w:p>
              </w:tc>
              <w:tc>
                <w:tcPr>
                  <w:tcW w:w="889" w:type="dxa"/>
                  <w:tcBorders>
                    <w:tl2br w:val="nil"/>
                    <w:tr2bl w:val="nil"/>
                  </w:tcBorders>
                  <w:noWrap w:val="0"/>
                  <w:vAlign w:val="center"/>
                </w:tcPr>
                <w:p w14:paraId="58539EEB">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0.333</w:t>
                  </w:r>
                </w:p>
              </w:tc>
              <w:tc>
                <w:tcPr>
                  <w:tcW w:w="657" w:type="dxa"/>
                  <w:tcBorders>
                    <w:tl2br w:val="nil"/>
                    <w:tr2bl w:val="nil"/>
                  </w:tcBorders>
                  <w:noWrap w:val="0"/>
                  <w:vAlign w:val="center"/>
                </w:tcPr>
                <w:p w14:paraId="4BD763E6">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0.00167</w:t>
                  </w:r>
                </w:p>
              </w:tc>
              <w:tc>
                <w:tcPr>
                  <w:tcW w:w="615" w:type="dxa"/>
                  <w:tcBorders>
                    <w:tl2br w:val="nil"/>
                    <w:tr2bl w:val="nil"/>
                  </w:tcBorders>
                  <w:noWrap w:val="0"/>
                  <w:vAlign w:val="center"/>
                </w:tcPr>
                <w:p w14:paraId="4633980E">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snapToGrid w:val="0"/>
                      <w:color w:val="auto"/>
                      <w:spacing w:val="0"/>
                      <w:sz w:val="21"/>
                      <w:highlight w:val="none"/>
                      <w:lang w:val="en-US" w:eastAsia="zh-CN" w:bidi="ar-SA"/>
                    </w:rPr>
                    <w:t>0.004</w:t>
                  </w:r>
                </w:p>
              </w:tc>
              <w:tc>
                <w:tcPr>
                  <w:tcW w:w="657" w:type="dxa"/>
                  <w:vMerge w:val="continue"/>
                  <w:tcBorders>
                    <w:tl2br w:val="nil"/>
                    <w:tr2bl w:val="nil"/>
                  </w:tcBorders>
                  <w:noWrap w:val="0"/>
                  <w:vAlign w:val="center"/>
                </w:tcPr>
                <w:p w14:paraId="3BBF7E66">
                  <w:pPr>
                    <w:pStyle w:val="60"/>
                    <w:spacing w:before="48" w:beforeLines="0" w:after="48" w:afterLines="0"/>
                    <w:rPr>
                      <w:rFonts w:hint="eastAsia" w:ascii="Times New Roman" w:hAnsi="Times New Roman" w:cs="Times New Roman"/>
                      <w:color w:val="auto"/>
                      <w:spacing w:val="0"/>
                      <w:highlight w:val="none"/>
                      <w:lang w:val="en-US" w:eastAsia="zh-CN"/>
                    </w:rPr>
                  </w:pPr>
                </w:p>
              </w:tc>
              <w:tc>
                <w:tcPr>
                  <w:tcW w:w="636" w:type="dxa"/>
                  <w:tcBorders>
                    <w:tl2br w:val="nil"/>
                    <w:tr2bl w:val="nil"/>
                  </w:tcBorders>
                  <w:noWrap w:val="0"/>
                  <w:vAlign w:val="center"/>
                </w:tcPr>
                <w:p w14:paraId="73189405">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9</w:t>
                  </w:r>
                  <w:r>
                    <w:rPr>
                      <w:rFonts w:hint="eastAsia" w:cs="Times New Roman"/>
                      <w:color w:val="auto"/>
                      <w:spacing w:val="0"/>
                      <w:highlight w:val="none"/>
                      <w:lang w:val="en-US" w:eastAsia="zh-CN"/>
                    </w:rPr>
                    <w:t>5</w:t>
                  </w:r>
                </w:p>
              </w:tc>
              <w:tc>
                <w:tcPr>
                  <w:tcW w:w="698" w:type="dxa"/>
                  <w:tcBorders>
                    <w:right w:val="single" w:color="000000" w:sz="4" w:space="0"/>
                    <w:tl2br w:val="nil"/>
                    <w:tr2bl w:val="nil"/>
                  </w:tcBorders>
                  <w:noWrap w:val="0"/>
                  <w:vAlign w:val="center"/>
                </w:tcPr>
                <w:p w14:paraId="4269636F">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90</w:t>
                  </w:r>
                </w:p>
              </w:tc>
              <w:tc>
                <w:tcPr>
                  <w:tcW w:w="847" w:type="dxa"/>
                  <w:vMerge w:val="continue"/>
                  <w:tcBorders>
                    <w:right w:val="single" w:color="000000" w:sz="4" w:space="0"/>
                    <w:tl2br w:val="nil"/>
                    <w:tr2bl w:val="nil"/>
                  </w:tcBorders>
                  <w:noWrap w:val="0"/>
                  <w:vAlign w:val="center"/>
                </w:tcPr>
                <w:p w14:paraId="6C55A2C7">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96" w:type="dxa"/>
                  <w:tcBorders>
                    <w:right w:val="single" w:color="000000" w:sz="4" w:space="0"/>
                    <w:tl2br w:val="nil"/>
                    <w:tr2bl w:val="nil"/>
                  </w:tcBorders>
                  <w:noWrap w:val="0"/>
                  <w:vAlign w:val="center"/>
                </w:tcPr>
                <w:p w14:paraId="563BF73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15</w:t>
                  </w:r>
                </w:p>
              </w:tc>
              <w:tc>
                <w:tcPr>
                  <w:tcW w:w="596" w:type="dxa"/>
                  <w:tcBorders>
                    <w:right w:val="single" w:color="000000" w:sz="4" w:space="0"/>
                    <w:tl2br w:val="nil"/>
                    <w:tr2bl w:val="nil"/>
                  </w:tcBorders>
                  <w:noWrap w:val="0"/>
                  <w:vAlign w:val="center"/>
                </w:tcPr>
                <w:p w14:paraId="20DCF76A">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15</w:t>
                  </w:r>
                </w:p>
              </w:tc>
              <w:tc>
                <w:tcPr>
                  <w:tcW w:w="657" w:type="dxa"/>
                  <w:tcBorders>
                    <w:right w:val="single" w:color="000000" w:sz="4" w:space="0"/>
                    <w:tl2br w:val="nil"/>
                    <w:tr2bl w:val="nil"/>
                  </w:tcBorders>
                  <w:noWrap w:val="0"/>
                  <w:vAlign w:val="center"/>
                </w:tcPr>
                <w:p w14:paraId="695E9809">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0.4</w:t>
                  </w:r>
                </w:p>
              </w:tc>
              <w:tc>
                <w:tcPr>
                  <w:tcW w:w="539" w:type="dxa"/>
                  <w:vMerge w:val="continue"/>
                  <w:tcBorders>
                    <w:right w:val="single" w:color="000000" w:sz="4" w:space="0"/>
                    <w:tl2br w:val="nil"/>
                    <w:tr2bl w:val="nil"/>
                  </w:tcBorders>
                  <w:noWrap w:val="0"/>
                  <w:vAlign w:val="center"/>
                </w:tcPr>
                <w:p w14:paraId="27EC8B33">
                  <w:pPr>
                    <w:pStyle w:val="60"/>
                    <w:spacing w:before="48" w:beforeLines="0" w:after="48" w:afterLines="0"/>
                    <w:rPr>
                      <w:rFonts w:hint="default" w:ascii="Times New Roman" w:hAnsi="Times New Roman" w:cs="Times New Roman"/>
                      <w:color w:val="auto"/>
                      <w:spacing w:val="0"/>
                      <w:highlight w:val="none"/>
                      <w:lang w:val="en-US" w:eastAsia="zh-CN"/>
                    </w:rPr>
                  </w:pPr>
                </w:p>
              </w:tc>
              <w:tc>
                <w:tcPr>
                  <w:tcW w:w="850" w:type="dxa"/>
                  <w:tcBorders>
                    <w:left w:val="single" w:color="000000" w:sz="4" w:space="0"/>
                    <w:tl2br w:val="nil"/>
                    <w:tr2bl w:val="nil"/>
                  </w:tcBorders>
                  <w:noWrap w:val="0"/>
                  <w:vAlign w:val="center"/>
                </w:tcPr>
                <w:p w14:paraId="5683DB6F">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0.0317</w:t>
                  </w:r>
                </w:p>
              </w:tc>
              <w:tc>
                <w:tcPr>
                  <w:tcW w:w="603" w:type="dxa"/>
                  <w:tcBorders>
                    <w:tl2br w:val="nil"/>
                    <w:tr2bl w:val="nil"/>
                  </w:tcBorders>
                  <w:noWrap w:val="0"/>
                  <w:vAlign w:val="center"/>
                </w:tcPr>
                <w:p w14:paraId="6C3C464B">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0.000158</w:t>
                  </w:r>
                </w:p>
              </w:tc>
              <w:tc>
                <w:tcPr>
                  <w:tcW w:w="675" w:type="dxa"/>
                  <w:tcBorders>
                    <w:tl2br w:val="nil"/>
                    <w:tr2bl w:val="nil"/>
                  </w:tcBorders>
                  <w:noWrap w:val="0"/>
                  <w:vAlign w:val="center"/>
                </w:tcPr>
                <w:p w14:paraId="1DBF3A05">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0.00038</w:t>
                  </w:r>
                </w:p>
              </w:tc>
              <w:tc>
                <w:tcPr>
                  <w:tcW w:w="683" w:type="dxa"/>
                  <w:vMerge w:val="continue"/>
                  <w:tcBorders>
                    <w:tl2br w:val="nil"/>
                    <w:tr2bl w:val="nil"/>
                  </w:tcBorders>
                  <w:noWrap w:val="0"/>
                  <w:vAlign w:val="center"/>
                </w:tcPr>
                <w:p w14:paraId="6B7EAA6F">
                  <w:pPr>
                    <w:pStyle w:val="60"/>
                    <w:spacing w:before="48" w:beforeLines="0" w:after="48" w:afterLines="0"/>
                    <w:rPr>
                      <w:rFonts w:hint="default" w:ascii="Times New Roman" w:hAnsi="Times New Roman" w:cs="Times New Roman"/>
                      <w:color w:val="auto"/>
                      <w:spacing w:val="0"/>
                      <w:highlight w:val="none"/>
                      <w:lang w:val="en-US" w:eastAsia="zh-CN"/>
                    </w:rPr>
                  </w:pPr>
                </w:p>
              </w:tc>
            </w:tr>
            <w:tr w14:paraId="2842C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continue"/>
                  <w:tcBorders>
                    <w:tl2br w:val="nil"/>
                    <w:tr2bl w:val="nil"/>
                  </w:tcBorders>
                  <w:noWrap w:val="0"/>
                  <w:vAlign w:val="center"/>
                </w:tcPr>
                <w:p w14:paraId="286C3222">
                  <w:pPr>
                    <w:pStyle w:val="60"/>
                    <w:spacing w:before="48" w:beforeLines="0" w:after="48" w:afterLines="0"/>
                    <w:rPr>
                      <w:rFonts w:hint="default" w:ascii="Times New Roman" w:hAnsi="Times New Roman" w:cs="Times New Roman"/>
                      <w:color w:val="auto"/>
                      <w:spacing w:val="0"/>
                      <w:highlight w:val="none"/>
                      <w:lang w:val="en-US" w:eastAsia="zh-CN"/>
                    </w:rPr>
                  </w:pPr>
                </w:p>
              </w:tc>
              <w:tc>
                <w:tcPr>
                  <w:tcW w:w="689" w:type="dxa"/>
                  <w:tcBorders>
                    <w:tl2br w:val="nil"/>
                    <w:tr2bl w:val="nil"/>
                  </w:tcBorders>
                  <w:noWrap w:val="0"/>
                  <w:vAlign w:val="center"/>
                </w:tcPr>
                <w:p w14:paraId="3810C16D">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实验检测</w:t>
                  </w:r>
                </w:p>
              </w:tc>
              <w:tc>
                <w:tcPr>
                  <w:tcW w:w="553" w:type="dxa"/>
                  <w:tcBorders>
                    <w:tl2br w:val="nil"/>
                    <w:tr2bl w:val="nil"/>
                  </w:tcBorders>
                  <w:noWrap w:val="0"/>
                  <w:vAlign w:val="center"/>
                </w:tcPr>
                <w:p w14:paraId="24DEB1E3">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硫酸雾</w:t>
                  </w:r>
                </w:p>
              </w:tc>
              <w:tc>
                <w:tcPr>
                  <w:tcW w:w="889" w:type="dxa"/>
                  <w:tcBorders>
                    <w:tl2br w:val="nil"/>
                    <w:tr2bl w:val="nil"/>
                  </w:tcBorders>
                  <w:noWrap w:val="0"/>
                  <w:vAlign w:val="center"/>
                </w:tcPr>
                <w:p w14:paraId="45452F9F">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0.125</w:t>
                  </w:r>
                </w:p>
              </w:tc>
              <w:tc>
                <w:tcPr>
                  <w:tcW w:w="657" w:type="dxa"/>
                  <w:tcBorders>
                    <w:tl2br w:val="nil"/>
                    <w:tr2bl w:val="nil"/>
                  </w:tcBorders>
                  <w:noWrap w:val="0"/>
                  <w:vAlign w:val="center"/>
                </w:tcPr>
                <w:p w14:paraId="2E36BCEE">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0.000625</w:t>
                  </w:r>
                </w:p>
              </w:tc>
              <w:tc>
                <w:tcPr>
                  <w:tcW w:w="615" w:type="dxa"/>
                  <w:tcBorders>
                    <w:tl2br w:val="nil"/>
                    <w:tr2bl w:val="nil"/>
                  </w:tcBorders>
                  <w:noWrap w:val="0"/>
                  <w:vAlign w:val="center"/>
                </w:tcPr>
                <w:p w14:paraId="7C69ACEC">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default" w:ascii="Times New Roman" w:hAnsi="Times New Roman" w:eastAsia="宋体" w:cs="Times New Roman"/>
                      <w:snapToGrid w:val="0"/>
                      <w:color w:val="auto"/>
                      <w:spacing w:val="0"/>
                      <w:sz w:val="21"/>
                      <w:highlight w:val="none"/>
                      <w:lang w:val="en-US" w:eastAsia="zh-CN" w:bidi="ar-SA"/>
                    </w:rPr>
                    <w:t>0.0015</w:t>
                  </w:r>
                </w:p>
              </w:tc>
              <w:tc>
                <w:tcPr>
                  <w:tcW w:w="657" w:type="dxa"/>
                  <w:vMerge w:val="continue"/>
                  <w:tcBorders>
                    <w:tl2br w:val="nil"/>
                    <w:tr2bl w:val="nil"/>
                  </w:tcBorders>
                  <w:noWrap w:val="0"/>
                  <w:vAlign w:val="center"/>
                </w:tcPr>
                <w:p w14:paraId="676A02AF">
                  <w:pPr>
                    <w:pStyle w:val="60"/>
                    <w:spacing w:before="48" w:beforeLines="0" w:after="48" w:afterLines="0"/>
                    <w:rPr>
                      <w:rFonts w:hint="eastAsia" w:ascii="Times New Roman" w:hAnsi="Times New Roman" w:cs="Times New Roman"/>
                      <w:color w:val="auto"/>
                      <w:spacing w:val="0"/>
                      <w:highlight w:val="none"/>
                      <w:lang w:val="en-US" w:eastAsia="zh-CN"/>
                    </w:rPr>
                  </w:pPr>
                </w:p>
              </w:tc>
              <w:tc>
                <w:tcPr>
                  <w:tcW w:w="636" w:type="dxa"/>
                  <w:tcBorders>
                    <w:tl2br w:val="nil"/>
                    <w:tr2bl w:val="nil"/>
                  </w:tcBorders>
                  <w:noWrap w:val="0"/>
                  <w:vAlign w:val="center"/>
                </w:tcPr>
                <w:p w14:paraId="3AD826DC">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9</w:t>
                  </w:r>
                  <w:r>
                    <w:rPr>
                      <w:rFonts w:hint="eastAsia" w:cs="Times New Roman"/>
                      <w:color w:val="auto"/>
                      <w:spacing w:val="0"/>
                      <w:highlight w:val="none"/>
                      <w:lang w:val="en-US" w:eastAsia="zh-CN"/>
                    </w:rPr>
                    <w:t>5</w:t>
                  </w:r>
                </w:p>
              </w:tc>
              <w:tc>
                <w:tcPr>
                  <w:tcW w:w="698" w:type="dxa"/>
                  <w:tcBorders>
                    <w:right w:val="single" w:color="000000" w:sz="4" w:space="0"/>
                    <w:tl2br w:val="nil"/>
                    <w:tr2bl w:val="nil"/>
                  </w:tcBorders>
                  <w:noWrap w:val="0"/>
                  <w:vAlign w:val="center"/>
                </w:tcPr>
                <w:p w14:paraId="4B297AC8">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90</w:t>
                  </w:r>
                </w:p>
              </w:tc>
              <w:tc>
                <w:tcPr>
                  <w:tcW w:w="847" w:type="dxa"/>
                  <w:vMerge w:val="continue"/>
                  <w:tcBorders>
                    <w:right w:val="single" w:color="000000" w:sz="4" w:space="0"/>
                    <w:tl2br w:val="nil"/>
                    <w:tr2bl w:val="nil"/>
                  </w:tcBorders>
                  <w:noWrap w:val="0"/>
                  <w:vAlign w:val="center"/>
                </w:tcPr>
                <w:p w14:paraId="68B44030">
                  <w:pPr>
                    <w:pStyle w:val="60"/>
                    <w:spacing w:before="48" w:beforeLines="0" w:after="48" w:afterLines="0"/>
                    <w:rPr>
                      <w:rFonts w:hint="default" w:ascii="Times New Roman" w:hAnsi="Times New Roman" w:cs="Times New Roman"/>
                      <w:color w:val="auto"/>
                      <w:spacing w:val="0"/>
                      <w:highlight w:val="none"/>
                      <w:lang w:val="en-US" w:eastAsia="zh-CN"/>
                    </w:rPr>
                  </w:pPr>
                </w:p>
              </w:tc>
              <w:tc>
                <w:tcPr>
                  <w:tcW w:w="596" w:type="dxa"/>
                  <w:tcBorders>
                    <w:right w:val="single" w:color="000000" w:sz="4" w:space="0"/>
                    <w:tl2br w:val="nil"/>
                    <w:tr2bl w:val="nil"/>
                  </w:tcBorders>
                  <w:noWrap w:val="0"/>
                  <w:vAlign w:val="center"/>
                </w:tcPr>
                <w:p w14:paraId="164F4B9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15</w:t>
                  </w:r>
                </w:p>
              </w:tc>
              <w:tc>
                <w:tcPr>
                  <w:tcW w:w="596" w:type="dxa"/>
                  <w:tcBorders>
                    <w:right w:val="single" w:color="000000" w:sz="4" w:space="0"/>
                    <w:tl2br w:val="nil"/>
                    <w:tr2bl w:val="nil"/>
                  </w:tcBorders>
                  <w:noWrap w:val="0"/>
                  <w:vAlign w:val="center"/>
                </w:tcPr>
                <w:p w14:paraId="2B27E35F">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15</w:t>
                  </w:r>
                </w:p>
              </w:tc>
              <w:tc>
                <w:tcPr>
                  <w:tcW w:w="657" w:type="dxa"/>
                  <w:tcBorders>
                    <w:right w:val="single" w:color="000000" w:sz="4" w:space="0"/>
                    <w:tl2br w:val="nil"/>
                    <w:tr2bl w:val="nil"/>
                  </w:tcBorders>
                  <w:noWrap w:val="0"/>
                  <w:vAlign w:val="center"/>
                </w:tcPr>
                <w:p w14:paraId="6CE15C42">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0.4</w:t>
                  </w:r>
                </w:p>
              </w:tc>
              <w:tc>
                <w:tcPr>
                  <w:tcW w:w="539" w:type="dxa"/>
                  <w:vMerge w:val="continue"/>
                  <w:tcBorders>
                    <w:right w:val="single" w:color="000000" w:sz="4" w:space="0"/>
                    <w:tl2br w:val="nil"/>
                    <w:tr2bl w:val="nil"/>
                  </w:tcBorders>
                  <w:noWrap w:val="0"/>
                  <w:vAlign w:val="center"/>
                </w:tcPr>
                <w:p w14:paraId="70D5CF92">
                  <w:pPr>
                    <w:pStyle w:val="60"/>
                    <w:spacing w:before="48" w:beforeLines="0" w:after="48" w:afterLines="0"/>
                    <w:rPr>
                      <w:rFonts w:hint="default" w:ascii="Times New Roman" w:hAnsi="Times New Roman" w:cs="Times New Roman"/>
                      <w:color w:val="auto"/>
                      <w:spacing w:val="0"/>
                      <w:highlight w:val="none"/>
                      <w:lang w:val="en-US" w:eastAsia="zh-CN"/>
                    </w:rPr>
                  </w:pPr>
                </w:p>
              </w:tc>
              <w:tc>
                <w:tcPr>
                  <w:tcW w:w="850" w:type="dxa"/>
                  <w:tcBorders>
                    <w:left w:val="single" w:color="000000" w:sz="4" w:space="0"/>
                    <w:tl2br w:val="nil"/>
                    <w:tr2bl w:val="nil"/>
                  </w:tcBorders>
                  <w:noWrap w:val="0"/>
                  <w:vAlign w:val="center"/>
                </w:tcPr>
                <w:p w14:paraId="51322907">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0.0119</w:t>
                  </w:r>
                </w:p>
              </w:tc>
              <w:tc>
                <w:tcPr>
                  <w:tcW w:w="603" w:type="dxa"/>
                  <w:tcBorders>
                    <w:tl2br w:val="nil"/>
                    <w:tr2bl w:val="nil"/>
                  </w:tcBorders>
                  <w:noWrap w:val="0"/>
                  <w:vAlign w:val="center"/>
                </w:tcPr>
                <w:p w14:paraId="32EF12C8">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0.0000594</w:t>
                  </w:r>
                </w:p>
              </w:tc>
              <w:tc>
                <w:tcPr>
                  <w:tcW w:w="675" w:type="dxa"/>
                  <w:tcBorders>
                    <w:tl2br w:val="nil"/>
                    <w:tr2bl w:val="nil"/>
                  </w:tcBorders>
                  <w:noWrap w:val="0"/>
                  <w:vAlign w:val="center"/>
                </w:tcPr>
                <w:p w14:paraId="6791B429">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0.0001425</w:t>
                  </w:r>
                </w:p>
              </w:tc>
              <w:tc>
                <w:tcPr>
                  <w:tcW w:w="683" w:type="dxa"/>
                  <w:vMerge w:val="continue"/>
                  <w:tcBorders>
                    <w:tl2br w:val="nil"/>
                    <w:tr2bl w:val="nil"/>
                  </w:tcBorders>
                  <w:noWrap w:val="0"/>
                  <w:vAlign w:val="center"/>
                </w:tcPr>
                <w:p w14:paraId="0CDA586C">
                  <w:pPr>
                    <w:pStyle w:val="60"/>
                    <w:spacing w:before="48" w:beforeLines="0" w:after="48" w:afterLines="0"/>
                    <w:rPr>
                      <w:rFonts w:hint="default" w:ascii="Times New Roman" w:hAnsi="Times New Roman" w:cs="Times New Roman"/>
                      <w:color w:val="auto"/>
                      <w:spacing w:val="0"/>
                      <w:highlight w:val="none"/>
                      <w:lang w:val="en-US" w:eastAsia="zh-CN"/>
                    </w:rPr>
                  </w:pPr>
                </w:p>
              </w:tc>
            </w:tr>
          </w:tbl>
          <w:p w14:paraId="2EDF457C">
            <w:pPr>
              <w:pStyle w:val="51"/>
              <w:bidi w:val="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表4-3    无组织废气产生排放情况一览表</w:t>
            </w:r>
          </w:p>
          <w:tbl>
            <w:tblPr>
              <w:tblStyle w:val="18"/>
              <w:tblW w:w="125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44"/>
              <w:gridCol w:w="1416"/>
              <w:gridCol w:w="888"/>
              <w:gridCol w:w="943"/>
              <w:gridCol w:w="873"/>
              <w:gridCol w:w="1025"/>
              <w:gridCol w:w="1102"/>
              <w:gridCol w:w="1189"/>
              <w:gridCol w:w="1244"/>
              <w:gridCol w:w="1104"/>
            </w:tblGrid>
            <w:tr w14:paraId="29A7A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88" w:type="dxa"/>
                  <w:vMerge w:val="restart"/>
                  <w:tcBorders>
                    <w:tl2br w:val="nil"/>
                    <w:tr2bl w:val="nil"/>
                  </w:tcBorders>
                  <w:noWrap w:val="0"/>
                  <w:vAlign w:val="center"/>
                </w:tcPr>
                <w:p w14:paraId="249C69EA">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面源名称</w:t>
                  </w:r>
                </w:p>
              </w:tc>
              <w:tc>
                <w:tcPr>
                  <w:tcW w:w="1644" w:type="dxa"/>
                  <w:vMerge w:val="restart"/>
                  <w:tcBorders>
                    <w:tl2br w:val="nil"/>
                    <w:tr2bl w:val="nil"/>
                  </w:tcBorders>
                  <w:noWrap w:val="0"/>
                  <w:vAlign w:val="center"/>
                </w:tcPr>
                <w:p w14:paraId="047CCDFA">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产污环节</w:t>
                  </w:r>
                </w:p>
              </w:tc>
              <w:tc>
                <w:tcPr>
                  <w:tcW w:w="1416" w:type="dxa"/>
                  <w:vMerge w:val="restart"/>
                  <w:tcBorders>
                    <w:tl2br w:val="nil"/>
                    <w:tr2bl w:val="nil"/>
                  </w:tcBorders>
                  <w:noWrap w:val="0"/>
                  <w:vAlign w:val="center"/>
                </w:tcPr>
                <w:p w14:paraId="2D41CCA9">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污染物名称</w:t>
                  </w:r>
                </w:p>
              </w:tc>
              <w:tc>
                <w:tcPr>
                  <w:tcW w:w="888" w:type="dxa"/>
                  <w:vMerge w:val="restart"/>
                  <w:tcBorders>
                    <w:right w:val="single" w:color="000000" w:sz="4" w:space="0"/>
                    <w:tl2br w:val="nil"/>
                    <w:tr2bl w:val="nil"/>
                  </w:tcBorders>
                  <w:noWrap w:val="0"/>
                  <w:vAlign w:val="center"/>
                </w:tcPr>
                <w:p w14:paraId="334CF391">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无组织废气</w:t>
                  </w:r>
                  <w:r>
                    <w:rPr>
                      <w:rFonts w:hint="eastAsia" w:ascii="Times New Roman" w:hAnsi="Times New Roman" w:cs="Times New Roman"/>
                      <w:color w:val="auto"/>
                      <w:spacing w:val="0"/>
                      <w:highlight w:val="none"/>
                      <w:lang w:val="en-US" w:eastAsia="zh-CN"/>
                    </w:rPr>
                    <w:t>产生量t/a</w:t>
                  </w:r>
                </w:p>
              </w:tc>
              <w:tc>
                <w:tcPr>
                  <w:tcW w:w="943" w:type="dxa"/>
                  <w:vMerge w:val="restart"/>
                  <w:tcBorders>
                    <w:left w:val="single" w:color="000000" w:sz="4" w:space="0"/>
                    <w:right w:val="single" w:color="000000" w:sz="4" w:space="0"/>
                    <w:tl2br w:val="nil"/>
                    <w:tr2bl w:val="nil"/>
                  </w:tcBorders>
                  <w:noWrap w:val="0"/>
                  <w:vAlign w:val="center"/>
                </w:tcPr>
                <w:p w14:paraId="54C2E101">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削减量t/a</w:t>
                  </w:r>
                </w:p>
              </w:tc>
              <w:tc>
                <w:tcPr>
                  <w:tcW w:w="1898" w:type="dxa"/>
                  <w:gridSpan w:val="2"/>
                  <w:tcBorders>
                    <w:tl2br w:val="nil"/>
                    <w:tr2bl w:val="nil"/>
                  </w:tcBorders>
                  <w:noWrap w:val="0"/>
                  <w:vAlign w:val="center"/>
                </w:tcPr>
                <w:p w14:paraId="6E86623E">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治理措施</w:t>
                  </w:r>
                </w:p>
              </w:tc>
              <w:tc>
                <w:tcPr>
                  <w:tcW w:w="1102" w:type="dxa"/>
                  <w:vMerge w:val="restart"/>
                  <w:tcBorders>
                    <w:right w:val="single" w:color="000000" w:sz="4" w:space="0"/>
                    <w:tl2br w:val="nil"/>
                    <w:tr2bl w:val="nil"/>
                  </w:tcBorders>
                  <w:noWrap w:val="0"/>
                  <w:vAlign w:val="center"/>
                </w:tcPr>
                <w:p w14:paraId="60C2C5F7">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排放量t/a</w:t>
                  </w:r>
                </w:p>
              </w:tc>
              <w:tc>
                <w:tcPr>
                  <w:tcW w:w="3537" w:type="dxa"/>
                  <w:gridSpan w:val="3"/>
                  <w:tcBorders>
                    <w:left w:val="single" w:color="000000" w:sz="4" w:space="0"/>
                    <w:tl2br w:val="nil"/>
                    <w:tr2bl w:val="nil"/>
                  </w:tcBorders>
                  <w:noWrap w:val="0"/>
                  <w:vAlign w:val="center"/>
                </w:tcPr>
                <w:p w14:paraId="0945BCA8">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面源参数</w:t>
                  </w:r>
                </w:p>
              </w:tc>
            </w:tr>
            <w:tr w14:paraId="1C3A6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88" w:type="dxa"/>
                  <w:vMerge w:val="continue"/>
                  <w:tcBorders>
                    <w:tl2br w:val="nil"/>
                    <w:tr2bl w:val="nil"/>
                  </w:tcBorders>
                  <w:noWrap w:val="0"/>
                  <w:vAlign w:val="center"/>
                </w:tcPr>
                <w:p w14:paraId="7A9122B3">
                  <w:pPr>
                    <w:pStyle w:val="60"/>
                    <w:spacing w:before="48" w:beforeLines="0" w:after="48" w:afterLines="0"/>
                    <w:rPr>
                      <w:rFonts w:hint="default" w:ascii="Times New Roman" w:hAnsi="Times New Roman" w:cs="Times New Roman"/>
                      <w:color w:val="auto"/>
                      <w:spacing w:val="0"/>
                      <w:highlight w:val="none"/>
                      <w:lang w:val="en-US" w:eastAsia="zh-CN"/>
                    </w:rPr>
                  </w:pPr>
                </w:p>
              </w:tc>
              <w:tc>
                <w:tcPr>
                  <w:tcW w:w="1644" w:type="dxa"/>
                  <w:vMerge w:val="continue"/>
                  <w:tcBorders>
                    <w:tl2br w:val="nil"/>
                    <w:tr2bl w:val="nil"/>
                  </w:tcBorders>
                  <w:noWrap w:val="0"/>
                  <w:vAlign w:val="center"/>
                </w:tcPr>
                <w:p w14:paraId="24CF4506">
                  <w:pPr>
                    <w:pStyle w:val="60"/>
                    <w:spacing w:before="48" w:beforeLines="0" w:after="48" w:afterLines="0"/>
                    <w:rPr>
                      <w:rFonts w:hint="default" w:ascii="Times New Roman" w:hAnsi="Times New Roman" w:cs="Times New Roman"/>
                      <w:color w:val="auto"/>
                      <w:spacing w:val="0"/>
                      <w:highlight w:val="none"/>
                      <w:lang w:val="en-US" w:eastAsia="zh-CN"/>
                    </w:rPr>
                  </w:pPr>
                </w:p>
              </w:tc>
              <w:tc>
                <w:tcPr>
                  <w:tcW w:w="1416" w:type="dxa"/>
                  <w:vMerge w:val="continue"/>
                  <w:tcBorders>
                    <w:tl2br w:val="nil"/>
                    <w:tr2bl w:val="nil"/>
                  </w:tcBorders>
                  <w:noWrap w:val="0"/>
                  <w:vAlign w:val="center"/>
                </w:tcPr>
                <w:p w14:paraId="6C413A21">
                  <w:pPr>
                    <w:pStyle w:val="60"/>
                    <w:spacing w:before="48" w:beforeLines="0" w:after="48" w:afterLines="0"/>
                    <w:rPr>
                      <w:rFonts w:hint="default" w:ascii="Times New Roman" w:hAnsi="Times New Roman" w:cs="Times New Roman"/>
                      <w:color w:val="auto"/>
                      <w:spacing w:val="0"/>
                      <w:highlight w:val="none"/>
                      <w:lang w:val="en-US" w:eastAsia="zh-CN"/>
                    </w:rPr>
                  </w:pPr>
                </w:p>
              </w:tc>
              <w:tc>
                <w:tcPr>
                  <w:tcW w:w="888" w:type="dxa"/>
                  <w:vMerge w:val="continue"/>
                  <w:tcBorders>
                    <w:right w:val="single" w:color="000000" w:sz="4" w:space="0"/>
                    <w:tl2br w:val="nil"/>
                    <w:tr2bl w:val="nil"/>
                  </w:tcBorders>
                  <w:noWrap w:val="0"/>
                  <w:vAlign w:val="center"/>
                </w:tcPr>
                <w:p w14:paraId="12E855BD">
                  <w:pPr>
                    <w:pStyle w:val="60"/>
                    <w:spacing w:before="48" w:beforeLines="0" w:after="48" w:afterLines="0"/>
                    <w:rPr>
                      <w:rFonts w:hint="default" w:ascii="Times New Roman" w:hAnsi="Times New Roman" w:cs="Times New Roman"/>
                      <w:color w:val="auto"/>
                      <w:spacing w:val="0"/>
                      <w:highlight w:val="none"/>
                      <w:lang w:val="en-US" w:eastAsia="zh-CN"/>
                    </w:rPr>
                  </w:pPr>
                </w:p>
              </w:tc>
              <w:tc>
                <w:tcPr>
                  <w:tcW w:w="943" w:type="dxa"/>
                  <w:vMerge w:val="continue"/>
                  <w:tcBorders>
                    <w:left w:val="single" w:color="000000" w:sz="4" w:space="0"/>
                    <w:right w:val="single" w:color="000000" w:sz="4" w:space="0"/>
                    <w:tl2br w:val="nil"/>
                    <w:tr2bl w:val="nil"/>
                  </w:tcBorders>
                  <w:noWrap w:val="0"/>
                  <w:vAlign w:val="center"/>
                </w:tcPr>
                <w:p w14:paraId="6F4D1A9A">
                  <w:pPr>
                    <w:pStyle w:val="60"/>
                    <w:spacing w:before="48" w:beforeLines="0" w:after="48" w:afterLines="0"/>
                    <w:rPr>
                      <w:rFonts w:hint="default" w:ascii="Times New Roman" w:hAnsi="Times New Roman" w:cs="Times New Roman"/>
                      <w:color w:val="auto"/>
                      <w:spacing w:val="0"/>
                      <w:highlight w:val="none"/>
                      <w:lang w:val="en-US" w:eastAsia="zh-CN"/>
                    </w:rPr>
                  </w:pPr>
                </w:p>
              </w:tc>
              <w:tc>
                <w:tcPr>
                  <w:tcW w:w="873" w:type="dxa"/>
                  <w:tcBorders>
                    <w:right w:val="single" w:color="000000" w:sz="4" w:space="0"/>
                    <w:tl2br w:val="nil"/>
                    <w:tr2bl w:val="nil"/>
                  </w:tcBorders>
                  <w:noWrap w:val="0"/>
                  <w:vAlign w:val="center"/>
                </w:tcPr>
                <w:p w14:paraId="35005588">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名称</w:t>
                  </w:r>
                </w:p>
              </w:tc>
              <w:tc>
                <w:tcPr>
                  <w:tcW w:w="1025" w:type="dxa"/>
                  <w:tcBorders>
                    <w:left w:val="single" w:color="000000" w:sz="4" w:space="0"/>
                    <w:tl2br w:val="nil"/>
                    <w:tr2bl w:val="nil"/>
                  </w:tcBorders>
                  <w:noWrap w:val="0"/>
                  <w:vAlign w:val="center"/>
                </w:tcPr>
                <w:p w14:paraId="78E39975">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效率%</w:t>
                  </w:r>
                </w:p>
              </w:tc>
              <w:tc>
                <w:tcPr>
                  <w:tcW w:w="1102" w:type="dxa"/>
                  <w:vMerge w:val="continue"/>
                  <w:tcBorders>
                    <w:right w:val="single" w:color="000000" w:sz="4" w:space="0"/>
                    <w:tl2br w:val="nil"/>
                    <w:tr2bl w:val="nil"/>
                  </w:tcBorders>
                  <w:noWrap w:val="0"/>
                  <w:vAlign w:val="center"/>
                </w:tcPr>
                <w:p w14:paraId="4EC778F9">
                  <w:pPr>
                    <w:pStyle w:val="60"/>
                    <w:spacing w:before="48" w:beforeLines="0" w:after="48" w:afterLines="0"/>
                    <w:rPr>
                      <w:rFonts w:hint="default" w:ascii="Times New Roman" w:hAnsi="Times New Roman" w:cs="Times New Roman"/>
                      <w:color w:val="auto"/>
                      <w:spacing w:val="0"/>
                      <w:highlight w:val="none"/>
                      <w:lang w:val="en-US" w:eastAsia="zh-CN"/>
                    </w:rPr>
                  </w:pPr>
                </w:p>
              </w:tc>
              <w:tc>
                <w:tcPr>
                  <w:tcW w:w="1189" w:type="dxa"/>
                  <w:tcBorders>
                    <w:left w:val="single" w:color="000000" w:sz="4" w:space="0"/>
                    <w:tl2br w:val="nil"/>
                    <w:tr2bl w:val="nil"/>
                  </w:tcBorders>
                  <w:noWrap w:val="0"/>
                  <w:vAlign w:val="center"/>
                </w:tcPr>
                <w:p w14:paraId="370E3189">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面源长度m</w:t>
                  </w:r>
                </w:p>
              </w:tc>
              <w:tc>
                <w:tcPr>
                  <w:tcW w:w="1244" w:type="dxa"/>
                  <w:tcBorders>
                    <w:tl2br w:val="nil"/>
                    <w:tr2bl w:val="nil"/>
                  </w:tcBorders>
                  <w:noWrap w:val="0"/>
                  <w:vAlign w:val="center"/>
                </w:tcPr>
                <w:p w14:paraId="015C6DE4">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面源宽度m</w:t>
                  </w:r>
                </w:p>
              </w:tc>
              <w:tc>
                <w:tcPr>
                  <w:tcW w:w="1104" w:type="dxa"/>
                  <w:tcBorders>
                    <w:tl2br w:val="nil"/>
                    <w:tr2bl w:val="nil"/>
                  </w:tcBorders>
                  <w:noWrap w:val="0"/>
                  <w:vAlign w:val="center"/>
                </w:tcPr>
                <w:p w14:paraId="20B240F6">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面源高度m</w:t>
                  </w:r>
                </w:p>
              </w:tc>
            </w:tr>
            <w:tr w14:paraId="004F9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Merge w:val="restart"/>
                  <w:tcBorders>
                    <w:tl2br w:val="nil"/>
                    <w:tr2bl w:val="nil"/>
                  </w:tcBorders>
                  <w:noWrap w:val="0"/>
                  <w:vAlign w:val="center"/>
                </w:tcPr>
                <w:p w14:paraId="6E9FF4D8">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实验室</w:t>
                  </w:r>
                </w:p>
              </w:tc>
              <w:tc>
                <w:tcPr>
                  <w:tcW w:w="1644" w:type="dxa"/>
                  <w:vMerge w:val="restart"/>
                  <w:tcBorders>
                    <w:tl2br w:val="nil"/>
                    <w:tr2bl w:val="nil"/>
                  </w:tcBorders>
                  <w:noWrap w:val="0"/>
                  <w:vAlign w:val="center"/>
                </w:tcPr>
                <w:p w14:paraId="28357285">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实验检测</w:t>
                  </w:r>
                </w:p>
              </w:tc>
              <w:tc>
                <w:tcPr>
                  <w:tcW w:w="1416" w:type="dxa"/>
                  <w:tcBorders>
                    <w:tl2br w:val="nil"/>
                    <w:tr2bl w:val="nil"/>
                  </w:tcBorders>
                  <w:noWrap w:val="0"/>
                  <w:vAlign w:val="center"/>
                </w:tcPr>
                <w:p w14:paraId="3C3570C1">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非甲烷总烃</w:t>
                  </w:r>
                </w:p>
              </w:tc>
              <w:tc>
                <w:tcPr>
                  <w:tcW w:w="888" w:type="dxa"/>
                  <w:tcBorders>
                    <w:tl2br w:val="nil"/>
                    <w:tr2bl w:val="nil"/>
                  </w:tcBorders>
                  <w:noWrap w:val="0"/>
                  <w:vAlign w:val="center"/>
                </w:tcPr>
                <w:p w14:paraId="3B61EF7A">
                  <w:pPr>
                    <w:pStyle w:val="60"/>
                    <w:spacing w:before="48" w:beforeLines="0" w:after="48" w:afterLines="0"/>
                    <w:rPr>
                      <w:rFonts w:hint="default"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0.00445</w:t>
                  </w:r>
                </w:p>
              </w:tc>
              <w:tc>
                <w:tcPr>
                  <w:tcW w:w="943" w:type="dxa"/>
                  <w:tcBorders>
                    <w:tl2br w:val="nil"/>
                    <w:tr2bl w:val="nil"/>
                  </w:tcBorders>
                  <w:noWrap w:val="0"/>
                  <w:vAlign w:val="center"/>
                </w:tcPr>
                <w:p w14:paraId="38F8BC54">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w:t>
                  </w:r>
                </w:p>
              </w:tc>
              <w:tc>
                <w:tcPr>
                  <w:tcW w:w="873" w:type="dxa"/>
                  <w:tcBorders>
                    <w:tl2br w:val="nil"/>
                    <w:tr2bl w:val="nil"/>
                  </w:tcBorders>
                  <w:noWrap w:val="0"/>
                  <w:vAlign w:val="center"/>
                </w:tcPr>
                <w:p w14:paraId="4A790B4F">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无</w:t>
                  </w:r>
                </w:p>
              </w:tc>
              <w:tc>
                <w:tcPr>
                  <w:tcW w:w="1025" w:type="dxa"/>
                  <w:tcBorders>
                    <w:tl2br w:val="nil"/>
                    <w:tr2bl w:val="nil"/>
                  </w:tcBorders>
                  <w:noWrap w:val="0"/>
                  <w:vAlign w:val="center"/>
                </w:tcPr>
                <w:p w14:paraId="3FD05637">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w:t>
                  </w:r>
                </w:p>
              </w:tc>
              <w:tc>
                <w:tcPr>
                  <w:tcW w:w="1102" w:type="dxa"/>
                  <w:tcBorders>
                    <w:tl2br w:val="nil"/>
                    <w:tr2bl w:val="nil"/>
                  </w:tcBorders>
                  <w:noWrap w:val="0"/>
                  <w:vAlign w:val="center"/>
                </w:tcPr>
                <w:p w14:paraId="709E4B76">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0.00445</w:t>
                  </w:r>
                </w:p>
              </w:tc>
              <w:tc>
                <w:tcPr>
                  <w:tcW w:w="1189" w:type="dxa"/>
                  <w:tcBorders>
                    <w:tl2br w:val="nil"/>
                    <w:tr2bl w:val="nil"/>
                  </w:tcBorders>
                  <w:noWrap w:val="0"/>
                  <w:vAlign w:val="center"/>
                </w:tcPr>
                <w:p w14:paraId="211558D8">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9</w:t>
                  </w:r>
                </w:p>
              </w:tc>
              <w:tc>
                <w:tcPr>
                  <w:tcW w:w="1244" w:type="dxa"/>
                  <w:tcBorders>
                    <w:tl2br w:val="nil"/>
                    <w:tr2bl w:val="nil"/>
                  </w:tcBorders>
                  <w:noWrap w:val="0"/>
                  <w:vAlign w:val="center"/>
                </w:tcPr>
                <w:p w14:paraId="481489F4">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3.5</w:t>
                  </w:r>
                </w:p>
              </w:tc>
              <w:tc>
                <w:tcPr>
                  <w:tcW w:w="1104" w:type="dxa"/>
                  <w:tcBorders>
                    <w:tl2br w:val="nil"/>
                    <w:tr2bl w:val="nil"/>
                  </w:tcBorders>
                  <w:noWrap w:val="0"/>
                  <w:vAlign w:val="center"/>
                </w:tcPr>
                <w:p w14:paraId="62BC70AD">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3</w:t>
                  </w:r>
                </w:p>
              </w:tc>
            </w:tr>
            <w:tr w14:paraId="1179C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Merge w:val="continue"/>
                  <w:tcBorders>
                    <w:tl2br w:val="nil"/>
                    <w:tr2bl w:val="nil"/>
                  </w:tcBorders>
                  <w:noWrap w:val="0"/>
                  <w:vAlign w:val="center"/>
                </w:tcPr>
                <w:p w14:paraId="7518C191">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p>
              </w:tc>
              <w:tc>
                <w:tcPr>
                  <w:tcW w:w="1644" w:type="dxa"/>
                  <w:vMerge w:val="continue"/>
                  <w:tcBorders>
                    <w:tl2br w:val="nil"/>
                    <w:tr2bl w:val="nil"/>
                  </w:tcBorders>
                  <w:noWrap w:val="0"/>
                  <w:vAlign w:val="center"/>
                </w:tcPr>
                <w:p w14:paraId="58C452FD">
                  <w:pPr>
                    <w:pStyle w:val="60"/>
                    <w:spacing w:before="48" w:beforeLines="0" w:after="48" w:afterLines="0"/>
                    <w:rPr>
                      <w:rFonts w:hint="eastAsia" w:ascii="Times New Roman" w:hAnsi="Times New Roman" w:cs="Times New Roman"/>
                      <w:color w:val="auto"/>
                      <w:spacing w:val="0"/>
                      <w:highlight w:val="none"/>
                      <w:lang w:val="en-US" w:eastAsia="zh-CN"/>
                    </w:rPr>
                  </w:pPr>
                </w:p>
              </w:tc>
              <w:tc>
                <w:tcPr>
                  <w:tcW w:w="1416" w:type="dxa"/>
                  <w:tcBorders>
                    <w:tl2br w:val="nil"/>
                    <w:tr2bl w:val="nil"/>
                  </w:tcBorders>
                  <w:noWrap w:val="0"/>
                  <w:vAlign w:val="center"/>
                </w:tcPr>
                <w:p w14:paraId="4DFE0649">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甲醇</w:t>
                  </w:r>
                </w:p>
              </w:tc>
              <w:tc>
                <w:tcPr>
                  <w:tcW w:w="888" w:type="dxa"/>
                  <w:tcBorders>
                    <w:tl2br w:val="nil"/>
                    <w:tr2bl w:val="nil"/>
                  </w:tcBorders>
                  <w:noWrap w:val="0"/>
                  <w:vAlign w:val="center"/>
                </w:tcPr>
                <w:p w14:paraId="462CE77F">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0.00003</w:t>
                  </w:r>
                </w:p>
              </w:tc>
              <w:tc>
                <w:tcPr>
                  <w:tcW w:w="943" w:type="dxa"/>
                  <w:tcBorders>
                    <w:tl2br w:val="nil"/>
                    <w:tr2bl w:val="nil"/>
                  </w:tcBorders>
                  <w:noWrap w:val="0"/>
                  <w:vAlign w:val="center"/>
                </w:tcPr>
                <w:p w14:paraId="700DDA0B">
                  <w:pPr>
                    <w:pStyle w:val="60"/>
                    <w:spacing w:before="48" w:beforeLines="0" w:after="48" w:afterLines="0"/>
                    <w:rPr>
                      <w:rFonts w:hint="default"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w:t>
                  </w:r>
                </w:p>
              </w:tc>
              <w:tc>
                <w:tcPr>
                  <w:tcW w:w="873" w:type="dxa"/>
                  <w:tcBorders>
                    <w:tl2br w:val="nil"/>
                    <w:tr2bl w:val="nil"/>
                  </w:tcBorders>
                  <w:noWrap w:val="0"/>
                  <w:vAlign w:val="center"/>
                </w:tcPr>
                <w:p w14:paraId="2FB9992D">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spacing w:val="0"/>
                      <w:highlight w:val="none"/>
                      <w:lang w:val="en-US" w:eastAsia="zh-CN"/>
                    </w:rPr>
                    <w:t>无</w:t>
                  </w:r>
                </w:p>
              </w:tc>
              <w:tc>
                <w:tcPr>
                  <w:tcW w:w="1025" w:type="dxa"/>
                  <w:tcBorders>
                    <w:tl2br w:val="nil"/>
                    <w:tr2bl w:val="nil"/>
                  </w:tcBorders>
                  <w:noWrap w:val="0"/>
                  <w:vAlign w:val="center"/>
                </w:tcPr>
                <w:p w14:paraId="277C258A">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cs="Times New Roman"/>
                      <w:color w:val="auto"/>
                      <w:spacing w:val="0"/>
                      <w:highlight w:val="none"/>
                      <w:lang w:val="en-US" w:eastAsia="zh-CN"/>
                    </w:rPr>
                    <w:t>0</w:t>
                  </w:r>
                </w:p>
              </w:tc>
              <w:tc>
                <w:tcPr>
                  <w:tcW w:w="1102" w:type="dxa"/>
                  <w:tcBorders>
                    <w:tl2br w:val="nil"/>
                    <w:tr2bl w:val="nil"/>
                  </w:tcBorders>
                  <w:noWrap w:val="0"/>
                  <w:vAlign w:val="center"/>
                </w:tcPr>
                <w:p w14:paraId="5FAB4BE2">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0.00003</w:t>
                  </w:r>
                </w:p>
              </w:tc>
              <w:tc>
                <w:tcPr>
                  <w:tcW w:w="1189" w:type="dxa"/>
                  <w:tcBorders>
                    <w:tl2br w:val="nil"/>
                    <w:tr2bl w:val="nil"/>
                  </w:tcBorders>
                  <w:noWrap w:val="0"/>
                  <w:vAlign w:val="center"/>
                </w:tcPr>
                <w:p w14:paraId="071C16D9">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9</w:t>
                  </w:r>
                </w:p>
              </w:tc>
              <w:tc>
                <w:tcPr>
                  <w:tcW w:w="1244" w:type="dxa"/>
                  <w:tcBorders>
                    <w:tl2br w:val="nil"/>
                    <w:tr2bl w:val="nil"/>
                  </w:tcBorders>
                  <w:noWrap w:val="0"/>
                  <w:vAlign w:val="center"/>
                </w:tcPr>
                <w:p w14:paraId="678031F6">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3.5</w:t>
                  </w:r>
                </w:p>
              </w:tc>
              <w:tc>
                <w:tcPr>
                  <w:tcW w:w="1104" w:type="dxa"/>
                  <w:tcBorders>
                    <w:tl2br w:val="nil"/>
                    <w:tr2bl w:val="nil"/>
                  </w:tcBorders>
                  <w:noWrap w:val="0"/>
                  <w:vAlign w:val="center"/>
                </w:tcPr>
                <w:p w14:paraId="4EB6BB94">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cs="Times New Roman"/>
                      <w:snapToGrid w:val="0"/>
                      <w:color w:val="auto"/>
                      <w:spacing w:val="0"/>
                      <w:sz w:val="21"/>
                      <w:highlight w:val="none"/>
                      <w:lang w:val="en-US" w:eastAsia="zh-CN" w:bidi="ar-SA"/>
                    </w:rPr>
                    <w:t>3</w:t>
                  </w:r>
                </w:p>
              </w:tc>
            </w:tr>
            <w:tr w14:paraId="5F3D5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Merge w:val="continue"/>
                  <w:tcBorders>
                    <w:tl2br w:val="nil"/>
                    <w:tr2bl w:val="nil"/>
                  </w:tcBorders>
                  <w:noWrap w:val="0"/>
                  <w:vAlign w:val="center"/>
                </w:tcPr>
                <w:p w14:paraId="57B212B4">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p>
              </w:tc>
              <w:tc>
                <w:tcPr>
                  <w:tcW w:w="1644" w:type="dxa"/>
                  <w:vMerge w:val="continue"/>
                  <w:tcBorders>
                    <w:tl2br w:val="nil"/>
                    <w:tr2bl w:val="nil"/>
                  </w:tcBorders>
                  <w:noWrap w:val="0"/>
                  <w:vAlign w:val="center"/>
                </w:tcPr>
                <w:p w14:paraId="66E34532">
                  <w:pPr>
                    <w:pStyle w:val="60"/>
                    <w:spacing w:before="48" w:beforeLines="0" w:after="48" w:afterLines="0"/>
                    <w:rPr>
                      <w:rFonts w:hint="eastAsia" w:ascii="Times New Roman" w:hAnsi="Times New Roman" w:cs="Times New Roman"/>
                      <w:color w:val="auto"/>
                      <w:spacing w:val="0"/>
                      <w:highlight w:val="none"/>
                      <w:lang w:val="en-US" w:eastAsia="zh-CN"/>
                    </w:rPr>
                  </w:pPr>
                </w:p>
              </w:tc>
              <w:tc>
                <w:tcPr>
                  <w:tcW w:w="1416" w:type="dxa"/>
                  <w:tcBorders>
                    <w:tl2br w:val="nil"/>
                    <w:tr2bl w:val="nil"/>
                  </w:tcBorders>
                  <w:noWrap w:val="0"/>
                  <w:vAlign w:val="center"/>
                </w:tcPr>
                <w:p w14:paraId="0D6E3657">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氯化氢</w:t>
                  </w:r>
                </w:p>
              </w:tc>
              <w:tc>
                <w:tcPr>
                  <w:tcW w:w="888" w:type="dxa"/>
                  <w:tcBorders>
                    <w:tl2br w:val="nil"/>
                    <w:tr2bl w:val="nil"/>
                  </w:tcBorders>
                  <w:noWrap w:val="0"/>
                  <w:vAlign w:val="center"/>
                </w:tcPr>
                <w:p w14:paraId="29B6367C">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0.0002</w:t>
                  </w:r>
                </w:p>
              </w:tc>
              <w:tc>
                <w:tcPr>
                  <w:tcW w:w="943" w:type="dxa"/>
                  <w:tcBorders>
                    <w:tl2br w:val="nil"/>
                    <w:tr2bl w:val="nil"/>
                  </w:tcBorders>
                  <w:noWrap w:val="0"/>
                  <w:vAlign w:val="center"/>
                </w:tcPr>
                <w:p w14:paraId="7FC655B0">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w:t>
                  </w:r>
                </w:p>
              </w:tc>
              <w:tc>
                <w:tcPr>
                  <w:tcW w:w="873" w:type="dxa"/>
                  <w:tcBorders>
                    <w:tl2br w:val="nil"/>
                    <w:tr2bl w:val="nil"/>
                  </w:tcBorders>
                  <w:noWrap w:val="0"/>
                  <w:vAlign w:val="center"/>
                </w:tcPr>
                <w:p w14:paraId="60E455E6">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无</w:t>
                  </w:r>
                </w:p>
              </w:tc>
              <w:tc>
                <w:tcPr>
                  <w:tcW w:w="1025" w:type="dxa"/>
                  <w:tcBorders>
                    <w:tl2br w:val="nil"/>
                    <w:tr2bl w:val="nil"/>
                  </w:tcBorders>
                  <w:noWrap w:val="0"/>
                  <w:vAlign w:val="center"/>
                </w:tcPr>
                <w:p w14:paraId="07E9D461">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w:t>
                  </w:r>
                </w:p>
              </w:tc>
              <w:tc>
                <w:tcPr>
                  <w:tcW w:w="1102" w:type="dxa"/>
                  <w:tcBorders>
                    <w:tl2br w:val="nil"/>
                    <w:tr2bl w:val="nil"/>
                  </w:tcBorders>
                  <w:noWrap w:val="0"/>
                  <w:vAlign w:val="center"/>
                </w:tcPr>
                <w:p w14:paraId="564CD120">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0.0002</w:t>
                  </w:r>
                </w:p>
              </w:tc>
              <w:tc>
                <w:tcPr>
                  <w:tcW w:w="1189" w:type="dxa"/>
                  <w:tcBorders>
                    <w:tl2br w:val="nil"/>
                    <w:tr2bl w:val="nil"/>
                  </w:tcBorders>
                  <w:noWrap w:val="0"/>
                  <w:vAlign w:val="center"/>
                </w:tcPr>
                <w:p w14:paraId="7FF436BA">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9</w:t>
                  </w:r>
                </w:p>
              </w:tc>
              <w:tc>
                <w:tcPr>
                  <w:tcW w:w="1244" w:type="dxa"/>
                  <w:tcBorders>
                    <w:tl2br w:val="nil"/>
                    <w:tr2bl w:val="nil"/>
                  </w:tcBorders>
                  <w:noWrap w:val="0"/>
                  <w:vAlign w:val="center"/>
                </w:tcPr>
                <w:p w14:paraId="055D59A7">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3.5</w:t>
                  </w:r>
                </w:p>
              </w:tc>
              <w:tc>
                <w:tcPr>
                  <w:tcW w:w="1104" w:type="dxa"/>
                  <w:tcBorders>
                    <w:tl2br w:val="nil"/>
                    <w:tr2bl w:val="nil"/>
                  </w:tcBorders>
                  <w:noWrap w:val="0"/>
                  <w:vAlign w:val="center"/>
                </w:tcPr>
                <w:p w14:paraId="3F9B1C24">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cs="Times New Roman"/>
                      <w:snapToGrid w:val="0"/>
                      <w:color w:val="auto"/>
                      <w:spacing w:val="0"/>
                      <w:sz w:val="21"/>
                      <w:highlight w:val="none"/>
                      <w:lang w:val="en-US" w:eastAsia="zh-CN" w:bidi="ar-SA"/>
                    </w:rPr>
                    <w:t>3</w:t>
                  </w:r>
                </w:p>
              </w:tc>
            </w:tr>
            <w:tr w14:paraId="3D7B0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Merge w:val="continue"/>
                  <w:tcBorders>
                    <w:tl2br w:val="nil"/>
                    <w:tr2bl w:val="nil"/>
                  </w:tcBorders>
                  <w:noWrap w:val="0"/>
                  <w:vAlign w:val="center"/>
                </w:tcPr>
                <w:p w14:paraId="10F8093A">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p>
              </w:tc>
              <w:tc>
                <w:tcPr>
                  <w:tcW w:w="1644" w:type="dxa"/>
                  <w:vMerge w:val="continue"/>
                  <w:tcBorders>
                    <w:tl2br w:val="nil"/>
                    <w:tr2bl w:val="nil"/>
                  </w:tcBorders>
                  <w:noWrap w:val="0"/>
                  <w:vAlign w:val="center"/>
                </w:tcPr>
                <w:p w14:paraId="7E3A7010">
                  <w:pPr>
                    <w:pStyle w:val="60"/>
                    <w:spacing w:before="48" w:beforeLines="0" w:after="48" w:afterLines="0"/>
                    <w:rPr>
                      <w:rFonts w:hint="eastAsia" w:ascii="Times New Roman" w:hAnsi="Times New Roman" w:cs="Times New Roman"/>
                      <w:color w:val="auto"/>
                      <w:spacing w:val="0"/>
                      <w:highlight w:val="none"/>
                      <w:lang w:val="en-US" w:eastAsia="zh-CN"/>
                    </w:rPr>
                  </w:pPr>
                </w:p>
              </w:tc>
              <w:tc>
                <w:tcPr>
                  <w:tcW w:w="1416" w:type="dxa"/>
                  <w:tcBorders>
                    <w:tl2br w:val="nil"/>
                    <w:tr2bl w:val="nil"/>
                  </w:tcBorders>
                  <w:noWrap w:val="0"/>
                  <w:vAlign w:val="center"/>
                </w:tcPr>
                <w:p w14:paraId="63346836">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硫酸雾</w:t>
                  </w:r>
                </w:p>
              </w:tc>
              <w:tc>
                <w:tcPr>
                  <w:tcW w:w="888" w:type="dxa"/>
                  <w:tcBorders>
                    <w:tl2br w:val="nil"/>
                    <w:tr2bl w:val="nil"/>
                  </w:tcBorders>
                  <w:noWrap w:val="0"/>
                  <w:vAlign w:val="center"/>
                </w:tcPr>
                <w:p w14:paraId="53C3DE43">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0.000075</w:t>
                  </w:r>
                </w:p>
              </w:tc>
              <w:tc>
                <w:tcPr>
                  <w:tcW w:w="943" w:type="dxa"/>
                  <w:tcBorders>
                    <w:tl2br w:val="nil"/>
                    <w:tr2bl w:val="nil"/>
                  </w:tcBorders>
                  <w:noWrap w:val="0"/>
                  <w:vAlign w:val="center"/>
                </w:tcPr>
                <w:p w14:paraId="359C6188">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w:t>
                  </w:r>
                </w:p>
              </w:tc>
              <w:tc>
                <w:tcPr>
                  <w:tcW w:w="873" w:type="dxa"/>
                  <w:tcBorders>
                    <w:tl2br w:val="nil"/>
                    <w:tr2bl w:val="nil"/>
                  </w:tcBorders>
                  <w:noWrap w:val="0"/>
                  <w:vAlign w:val="center"/>
                </w:tcPr>
                <w:p w14:paraId="2F343A73">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无</w:t>
                  </w:r>
                </w:p>
              </w:tc>
              <w:tc>
                <w:tcPr>
                  <w:tcW w:w="1025" w:type="dxa"/>
                  <w:tcBorders>
                    <w:tl2br w:val="nil"/>
                    <w:tr2bl w:val="nil"/>
                  </w:tcBorders>
                  <w:noWrap w:val="0"/>
                  <w:vAlign w:val="center"/>
                </w:tcPr>
                <w:p w14:paraId="047E6535">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ascii="Times New Roman" w:hAnsi="Times New Roman" w:cs="Times New Roman"/>
                      <w:color w:val="auto"/>
                      <w:spacing w:val="0"/>
                      <w:highlight w:val="none"/>
                      <w:lang w:val="en-US" w:eastAsia="zh-CN"/>
                    </w:rPr>
                    <w:t>0</w:t>
                  </w:r>
                </w:p>
              </w:tc>
              <w:tc>
                <w:tcPr>
                  <w:tcW w:w="1102" w:type="dxa"/>
                  <w:tcBorders>
                    <w:tl2br w:val="nil"/>
                    <w:tr2bl w:val="nil"/>
                  </w:tcBorders>
                  <w:noWrap w:val="0"/>
                  <w:vAlign w:val="center"/>
                </w:tcPr>
                <w:p w14:paraId="09AE090E">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0.000075</w:t>
                  </w:r>
                </w:p>
              </w:tc>
              <w:tc>
                <w:tcPr>
                  <w:tcW w:w="1189" w:type="dxa"/>
                  <w:tcBorders>
                    <w:tl2br w:val="nil"/>
                    <w:tr2bl w:val="nil"/>
                  </w:tcBorders>
                  <w:noWrap w:val="0"/>
                  <w:vAlign w:val="center"/>
                </w:tcPr>
                <w:p w14:paraId="31394B93">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9</w:t>
                  </w:r>
                </w:p>
              </w:tc>
              <w:tc>
                <w:tcPr>
                  <w:tcW w:w="1244" w:type="dxa"/>
                  <w:tcBorders>
                    <w:tl2br w:val="nil"/>
                    <w:tr2bl w:val="nil"/>
                  </w:tcBorders>
                  <w:noWrap w:val="0"/>
                  <w:vAlign w:val="center"/>
                </w:tcPr>
                <w:p w14:paraId="28D629B8">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cs="Times New Roman"/>
                      <w:snapToGrid w:val="0"/>
                      <w:color w:val="auto"/>
                      <w:spacing w:val="0"/>
                      <w:sz w:val="21"/>
                      <w:highlight w:val="none"/>
                      <w:lang w:val="en-US" w:eastAsia="zh-CN" w:bidi="ar-SA"/>
                    </w:rPr>
                    <w:t>3.5</w:t>
                  </w:r>
                </w:p>
              </w:tc>
              <w:tc>
                <w:tcPr>
                  <w:tcW w:w="1104" w:type="dxa"/>
                  <w:tcBorders>
                    <w:tl2br w:val="nil"/>
                    <w:tr2bl w:val="nil"/>
                  </w:tcBorders>
                  <w:noWrap w:val="0"/>
                  <w:vAlign w:val="center"/>
                </w:tcPr>
                <w:p w14:paraId="556C9BD4">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cs="Times New Roman"/>
                      <w:snapToGrid w:val="0"/>
                      <w:color w:val="auto"/>
                      <w:spacing w:val="0"/>
                      <w:sz w:val="21"/>
                      <w:highlight w:val="none"/>
                      <w:lang w:val="en-US" w:eastAsia="zh-CN" w:bidi="ar-SA"/>
                    </w:rPr>
                    <w:t>3</w:t>
                  </w:r>
                </w:p>
              </w:tc>
            </w:tr>
          </w:tbl>
          <w:p w14:paraId="3860E344">
            <w:pPr>
              <w:adjustRightInd w:val="0"/>
              <w:snapToGrid w:val="0"/>
              <w:jc w:val="both"/>
              <w:rPr>
                <w:rFonts w:hint="default" w:ascii="宋体" w:hAnsi="宋体" w:eastAsia="等线" w:cs="宋体"/>
                <w:bCs/>
                <w:color w:val="auto"/>
                <w:spacing w:val="0"/>
                <w:szCs w:val="21"/>
                <w:highlight w:val="none"/>
                <w:lang w:val="en-US" w:eastAsia="zh-CN"/>
              </w:rPr>
            </w:pPr>
          </w:p>
        </w:tc>
      </w:tr>
    </w:tbl>
    <w:p w14:paraId="4088A7FC">
      <w:pPr>
        <w:pStyle w:val="14"/>
        <w:jc w:val="center"/>
        <w:outlineLvl w:val="9"/>
        <w:rPr>
          <w:rFonts w:hint="eastAsia" w:ascii="黑体" w:hAnsi="黑体" w:eastAsia="黑体"/>
          <w:snapToGrid w:val="0"/>
          <w:color w:val="auto"/>
          <w:spacing w:val="0"/>
          <w:sz w:val="30"/>
          <w:szCs w:val="30"/>
          <w:highlight w:val="none"/>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BF0C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0" w:hRule="atLeast"/>
          <w:jc w:val="center"/>
        </w:trPr>
        <w:tc>
          <w:tcPr>
            <w:tcW w:w="746" w:type="dxa"/>
            <w:noWrap w:val="0"/>
            <w:tcMar>
              <w:left w:w="28" w:type="dxa"/>
              <w:right w:w="28" w:type="dxa"/>
            </w:tcMar>
            <w:vAlign w:val="center"/>
          </w:tcPr>
          <w:p w14:paraId="3C528B2E">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运营</w:t>
            </w:r>
          </w:p>
          <w:p w14:paraId="1459FEF1">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期环</w:t>
            </w:r>
          </w:p>
          <w:p w14:paraId="25E47B24">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境影</w:t>
            </w:r>
          </w:p>
          <w:p w14:paraId="70E77E9C">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响和</w:t>
            </w:r>
          </w:p>
          <w:p w14:paraId="3591A8DA">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保护</w:t>
            </w:r>
          </w:p>
          <w:p w14:paraId="198A4A3C">
            <w:pPr>
              <w:adjustRightInd w:val="0"/>
              <w:snapToGrid w:val="0"/>
              <w:jc w:val="center"/>
              <w:rPr>
                <w:rFonts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措施</w:t>
            </w:r>
          </w:p>
        </w:tc>
        <w:tc>
          <w:tcPr>
            <w:tcW w:w="8162" w:type="dxa"/>
            <w:noWrap w:val="0"/>
            <w:vAlign w:val="center"/>
          </w:tcPr>
          <w:p w14:paraId="3D68F891">
            <w:pPr>
              <w:keepNext w:val="0"/>
              <w:keepLines w:val="0"/>
              <w:pageBreakBefore w:val="0"/>
              <w:widowControl w:val="0"/>
              <w:numPr>
                <w:ilvl w:val="0"/>
                <w:numId w:val="0"/>
              </w:numPr>
              <w:kinsoku/>
              <w:wordWrap/>
              <w:overflowPunct/>
              <w:topLinePunct w:val="0"/>
              <w:autoSpaceDE/>
              <w:autoSpaceDN/>
              <w:bidi w:val="0"/>
              <w:adjustRightInd w:val="0"/>
              <w:snapToGrid w:val="0"/>
              <w:spacing w:before="156" w:beforeLines="50" w:line="360" w:lineRule="auto"/>
              <w:ind w:firstLine="482" w:firstLineChars="200"/>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default" w:ascii="Times New Roman" w:hAnsi="Times New Roman" w:eastAsia="宋体" w:cs="Times New Roman"/>
                <w:b/>
                <w:bCs w:val="0"/>
                <w:color w:val="auto"/>
                <w:spacing w:val="0"/>
                <w:position w:val="0"/>
                <w:sz w:val="24"/>
                <w:szCs w:val="24"/>
                <w:highlight w:val="none"/>
                <w:lang w:val="en-US" w:eastAsia="zh-CN"/>
              </w:rPr>
              <w:t>（2）防治措施</w:t>
            </w:r>
          </w:p>
          <w:p w14:paraId="2D786E75">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本项目产生的废气污染因子为</w:t>
            </w:r>
            <w:r>
              <w:rPr>
                <w:rFonts w:hint="default" w:ascii="Times New Roman" w:hAnsi="Times New Roman" w:eastAsia="宋体" w:cs="Times New Roman"/>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、甲醇、氯化氢、硫酸雾</w:t>
            </w:r>
            <w:r>
              <w:rPr>
                <w:rFonts w:hint="eastAsia" w:ascii="Times New Roman" w:hAnsi="Times New Roman" w:eastAsia="宋体" w:cs="Times New Roman"/>
                <w:sz w:val="24"/>
                <w:szCs w:val="24"/>
                <w:highlight w:val="none"/>
                <w:lang w:val="en-US" w:eastAsia="zh-CN"/>
              </w:rPr>
              <w:t>，废气处理流程见下图。</w:t>
            </w:r>
          </w:p>
          <w:p w14:paraId="66B87F76">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10"/>
                <w:szCs w:val="21"/>
                <w:highlight w:val="none"/>
                <w:lang w:val="en-US" w:eastAsia="zh-CN"/>
              </w:rPr>
              <w:object>
                <v:shape id="_x0000_i1028" o:spt="75" type="#_x0000_t75" style="height:94.8pt;width:396.8pt;" o:ole="t" filled="f" o:preferrelative="t" stroked="f" coordsize="21600,21600">
                  <v:path/>
                  <v:fill on="f" focussize="0,0"/>
                  <v:stroke on="f"/>
                  <v:imagedata r:id="rId18" croptop="19166f" cropbottom="24280f" o:title=""/>
                  <o:lock v:ext="edit" aspectratio="f"/>
                  <w10:wrap type="none"/>
                  <w10:anchorlock/>
                </v:shape>
                <o:OLEObject Type="Embed" ProgID="Visio.Drawing.15" ShapeID="_x0000_i1028" DrawAspect="Content" ObjectID="_1468075728" r:id="rId17">
                  <o:LockedField>false</o:LockedField>
                </o:OLEObject>
              </w:object>
            </w:r>
          </w:p>
          <w:p w14:paraId="4B3329F5">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
                <w:bCs/>
                <w:color w:val="auto"/>
                <w:spacing w:val="0"/>
                <w:position w:val="0"/>
                <w:sz w:val="21"/>
                <w:szCs w:val="21"/>
                <w:highlight w:val="none"/>
                <w:lang w:val="en-US" w:eastAsia="zh-CN"/>
              </w:rPr>
            </w:pPr>
            <w:r>
              <w:rPr>
                <w:rFonts w:hint="eastAsia" w:ascii="Times New Roman" w:hAnsi="Times New Roman" w:eastAsia="宋体" w:cs="Times New Roman"/>
                <w:b/>
                <w:bCs/>
                <w:color w:val="auto"/>
                <w:spacing w:val="0"/>
                <w:position w:val="0"/>
                <w:sz w:val="21"/>
                <w:szCs w:val="21"/>
                <w:highlight w:val="none"/>
                <w:lang w:val="en-US" w:eastAsia="zh-CN"/>
              </w:rPr>
              <w:t>图4-1  全厂废气处理流程图</w:t>
            </w:r>
          </w:p>
          <w:p w14:paraId="14645F0F">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本项目废气治理措施为二级活性炭设备。</w:t>
            </w:r>
          </w:p>
          <w:p w14:paraId="3FBC1BB3">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关于废气处理设施的相关分析如下：</w:t>
            </w:r>
          </w:p>
          <w:p w14:paraId="56B0782F">
            <w:pPr>
              <w:shd w:val="clear" w:color="auto" w:fill="auto"/>
              <w:overflowPunct w:val="0"/>
              <w:adjustRightInd w:val="0"/>
              <w:snapToGrid w:val="0"/>
              <w:spacing w:before="31" w:beforeLines="10" w:after="31" w:afterLines="10" w:line="360" w:lineRule="auto"/>
              <w:ind w:firstLine="480" w:firstLineChars="200"/>
              <w:jc w:val="left"/>
              <w:rPr>
                <w:rFonts w:hint="default" w:ascii="Times New Roman" w:hAnsi="Times New Roman" w:eastAsia="宋体" w:cs="Times New Roman"/>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A、工作原理：</w:t>
            </w:r>
          </w:p>
          <w:p w14:paraId="0512C0AE">
            <w:pPr>
              <w:shd w:val="clear" w:color="auto" w:fill="auto"/>
              <w:overflowPunct w:val="0"/>
              <w:adjustRightInd w:val="0"/>
              <w:snapToGrid w:val="0"/>
              <w:spacing w:before="31" w:beforeLines="10" w:after="31" w:afterLines="10" w:line="360" w:lineRule="auto"/>
              <w:ind w:firstLine="482" w:firstLineChars="200"/>
              <w:jc w:val="left"/>
              <w:rPr>
                <w:rFonts w:hint="eastAsia" w:ascii="Times New Roman" w:hAnsi="Times New Roman" w:eastAsia="宋体" w:cs="Times New Roman"/>
                <w:b/>
                <w:bCs w:val="0"/>
                <w:color w:val="auto"/>
                <w:kern w:val="2"/>
                <w:sz w:val="24"/>
                <w:szCs w:val="32"/>
                <w:highlight w:val="none"/>
                <w:lang w:val="en-US" w:eastAsia="zh-CN" w:bidi="ar-SA"/>
              </w:rPr>
            </w:pPr>
            <w:r>
              <w:rPr>
                <w:rFonts w:hint="eastAsia" w:ascii="Times New Roman" w:hAnsi="Times New Roman" w:eastAsia="宋体" w:cs="Times New Roman"/>
                <w:b/>
                <w:bCs w:val="0"/>
                <w:color w:val="auto"/>
                <w:kern w:val="2"/>
                <w:sz w:val="24"/>
                <w:szCs w:val="32"/>
                <w:highlight w:val="none"/>
                <w:lang w:val="en-US" w:eastAsia="zh-CN" w:bidi="ar-SA"/>
              </w:rPr>
              <w:t>活性炭吸附工作原理：</w:t>
            </w:r>
          </w:p>
          <w:p w14:paraId="4709163E">
            <w:pPr>
              <w:shd w:val="clear" w:color="auto" w:fill="auto"/>
              <w:spacing w:before="31" w:beforeLines="10" w:after="31" w:afterLines="10" w:line="360" w:lineRule="auto"/>
              <w:ind w:firstLine="42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pict>
                <v:shape id="_x0000_i1029" o:spt="75" type="#_x0000_t75" style="height:129.8pt;width:252.05pt;" filled="f" stroked="f" coordsize="21600,21600">
                  <v:path/>
                  <v:fill on="f" focussize="0,0"/>
                  <v:stroke on="f"/>
                  <v:imagedata r:id="rId19" o:title=""/>
                  <o:lock v:ext="edit" grouping="f" rotation="f" text="f" aspectratio="t"/>
                  <w10:wrap type="none"/>
                  <w10:anchorlock/>
                </v:shape>
              </w:pict>
            </w:r>
          </w:p>
          <w:p w14:paraId="235F5FAE">
            <w:pPr>
              <w:widowControl/>
              <w:shd w:val="clear" w:color="auto" w:fill="auto"/>
              <w:spacing w:before="62" w:beforeLines="20" w:after="62" w:afterLines="20"/>
              <w:contextualSpacing/>
              <w:jc w:val="center"/>
              <w:rPr>
                <w:rFonts w:ascii="Times New Roman" w:hAnsi="Times New Roman" w:eastAsia="宋体" w:cs="Times New Roman"/>
                <w:b/>
                <w:color w:val="auto"/>
                <w:kern w:val="28"/>
                <w:sz w:val="21"/>
                <w:szCs w:val="24"/>
                <w:highlight w:val="none"/>
                <w:lang w:val="en-US" w:eastAsia="zh-CN" w:bidi="ar-SA"/>
              </w:rPr>
            </w:pPr>
            <w:r>
              <w:rPr>
                <w:rFonts w:hint="eastAsia" w:ascii="Times New Roman" w:hAnsi="Times New Roman" w:eastAsia="宋体" w:cs="Times New Roman"/>
                <w:b/>
                <w:color w:val="auto"/>
                <w:kern w:val="28"/>
                <w:sz w:val="21"/>
                <w:szCs w:val="24"/>
                <w:highlight w:val="none"/>
                <w:lang w:val="en-US" w:eastAsia="zh-CN" w:bidi="ar-SA"/>
              </w:rPr>
              <w:t>图</w:t>
            </w:r>
            <w:r>
              <w:rPr>
                <w:rFonts w:ascii="Times New Roman" w:hAnsi="Times New Roman" w:eastAsia="宋体" w:cs="Times New Roman"/>
                <w:b/>
                <w:color w:val="auto"/>
                <w:kern w:val="28"/>
                <w:sz w:val="21"/>
                <w:szCs w:val="24"/>
                <w:highlight w:val="none"/>
                <w:lang w:val="en-US" w:eastAsia="zh-CN" w:bidi="ar-SA"/>
              </w:rPr>
              <w:t>4</w:t>
            </w:r>
            <w:r>
              <w:rPr>
                <w:rFonts w:hint="eastAsia" w:ascii="Times New Roman" w:hAnsi="Times New Roman" w:eastAsia="宋体" w:cs="Times New Roman"/>
                <w:b/>
                <w:color w:val="auto"/>
                <w:kern w:val="28"/>
                <w:sz w:val="21"/>
                <w:szCs w:val="24"/>
                <w:highlight w:val="none"/>
                <w:lang w:val="en-US" w:eastAsia="zh-CN" w:bidi="ar-SA"/>
              </w:rPr>
              <w:t>-2  活性炭吸附示意图</w:t>
            </w:r>
          </w:p>
          <w:p w14:paraId="5D23F902">
            <w:pPr>
              <w:shd w:val="clear" w:color="auto" w:fill="auto"/>
              <w:autoSpaceDE w:val="0"/>
              <w:autoSpaceDN w:val="0"/>
              <w:adjustRightInd w:val="0"/>
              <w:snapToGrid w:val="0"/>
              <w:spacing w:before="31" w:beforeLines="10" w:after="31" w:afterLines="10" w:line="360" w:lineRule="auto"/>
              <w:ind w:firstLine="480" w:firstLineChars="200"/>
              <w:jc w:val="left"/>
              <w:rPr>
                <w:rFonts w:hint="eastAsia" w:ascii="Times New Roman" w:hAnsi="Times New Roman" w:eastAsia="宋体" w:cs="Times New Roman"/>
                <w:b w:val="0"/>
                <w:bCs/>
                <w:color w:val="auto"/>
                <w:kern w:val="2"/>
                <w:sz w:val="24"/>
                <w:szCs w:val="32"/>
                <w:highlight w:val="none"/>
                <w:lang w:val="en-US" w:eastAsia="zh-CN" w:bidi="ar-SA"/>
              </w:rPr>
            </w:pPr>
            <w:r>
              <w:rPr>
                <w:rFonts w:hint="eastAsia" w:ascii="Times New Roman" w:hAnsi="Times New Roman" w:eastAsia="宋体" w:cs="Times New Roman"/>
                <w:b w:val="0"/>
                <w:bCs/>
                <w:color w:val="auto"/>
                <w:kern w:val="2"/>
                <w:sz w:val="24"/>
                <w:szCs w:val="32"/>
                <w:highlight w:val="none"/>
                <w:lang w:val="en-US" w:eastAsia="zh-CN" w:bidi="ar-SA"/>
              </w:rPr>
              <w:t>活性炭主要是以含碳量较高的物质制成，如木材、煤、果壳、骨、石油残渣等，而以椰子壳为最常用的原料，在同等条件下，椰壳活性炭的活性质量及其他特性是最好的，因其有最大的比表面积。因此，建议本项目选用椰壳活性炭，活性炭吸附装置可设计为固定床式。随着活性炭的吸附过程，阻力随之缓慢增加，当活性炭吸附饱和时，阻力达到最大值，此后的净化效率基本失去。为此，需在活性炭吸附装置进出风口处设置差压测量系统，对该装置进出口的废气压力差进行检测并显示，及时更换活性炭。</w:t>
            </w:r>
          </w:p>
          <w:p w14:paraId="61C886A3">
            <w:pPr>
              <w:shd w:val="clear" w:color="auto" w:fill="auto"/>
              <w:autoSpaceDE w:val="0"/>
              <w:autoSpaceDN w:val="0"/>
              <w:adjustRightInd w:val="0"/>
              <w:snapToGrid w:val="0"/>
              <w:spacing w:before="31" w:beforeLines="10" w:after="31" w:afterLines="10" w:line="360" w:lineRule="auto"/>
              <w:ind w:firstLine="480" w:firstLineChars="200"/>
              <w:jc w:val="left"/>
              <w:rPr>
                <w:rFonts w:hint="eastAsia" w:ascii="Times New Roman" w:hAnsi="Times New Roman" w:eastAsia="宋体" w:cs="Times New Roman"/>
                <w:b w:val="0"/>
                <w:bCs/>
                <w:color w:val="auto"/>
                <w:kern w:val="2"/>
                <w:sz w:val="24"/>
                <w:szCs w:val="32"/>
                <w:highlight w:val="none"/>
                <w:lang w:val="en-US" w:eastAsia="zh-CN" w:bidi="ar-SA"/>
              </w:rPr>
            </w:pPr>
            <w:r>
              <w:rPr>
                <w:rFonts w:hint="eastAsia" w:ascii="Times New Roman" w:hAnsi="Times New Roman" w:eastAsia="宋体" w:cs="Times New Roman"/>
                <w:b w:val="0"/>
                <w:bCs/>
                <w:color w:val="auto"/>
                <w:kern w:val="2"/>
                <w:sz w:val="24"/>
                <w:szCs w:val="32"/>
                <w:highlight w:val="none"/>
                <w:lang w:val="en-US" w:eastAsia="zh-CN" w:bidi="ar-SA"/>
              </w:rPr>
              <w:t>活性炭吸附装置应配套设置差压测量系统，并保证与吸附装置同步运行，以随时监控活性炭吸附装置吸附效果。当发生活性炭处理效率降低或饱和的情况时，必须立即停止生产，及时更换活性炭，确保处理装置正常运行。</w:t>
            </w:r>
          </w:p>
          <w:p w14:paraId="07E21EA7">
            <w:pPr>
              <w:shd w:val="clear" w:color="auto" w:fill="auto"/>
              <w:autoSpaceDE w:val="0"/>
              <w:autoSpaceDN w:val="0"/>
              <w:adjustRightInd w:val="0"/>
              <w:snapToGrid w:val="0"/>
              <w:spacing w:before="31" w:beforeLines="10" w:after="31" w:afterLines="10" w:line="360" w:lineRule="auto"/>
              <w:ind w:firstLine="480" w:firstLineChars="200"/>
              <w:jc w:val="left"/>
              <w:rPr>
                <w:rFonts w:hint="eastAsia" w:ascii="Times New Roman" w:hAnsi="Times New Roman" w:eastAsia="宋体" w:cs="Times New Roman"/>
                <w:b w:val="0"/>
                <w:bCs/>
                <w:color w:val="auto"/>
                <w:kern w:val="2"/>
                <w:sz w:val="24"/>
                <w:szCs w:val="32"/>
                <w:highlight w:val="none"/>
                <w:lang w:val="en-US" w:eastAsia="zh-CN" w:bidi="ar-SA"/>
              </w:rPr>
            </w:pPr>
            <w:r>
              <w:rPr>
                <w:rFonts w:hint="eastAsia" w:ascii="Times New Roman" w:hAnsi="Times New Roman" w:eastAsia="宋体" w:cs="Times New Roman"/>
                <w:b w:val="0"/>
                <w:bCs/>
                <w:color w:val="auto"/>
                <w:kern w:val="2"/>
                <w:sz w:val="24"/>
                <w:szCs w:val="32"/>
                <w:highlight w:val="none"/>
                <w:lang w:val="en-US" w:eastAsia="zh-CN" w:bidi="ar-SA"/>
              </w:rPr>
              <w:t>活性炭及时更换以保证吸附效率，并且按照《吸附法工业有机废气治理工程技术规范》(HJ2026-2013)各项要求进行设计施工。</w:t>
            </w:r>
          </w:p>
          <w:p w14:paraId="1E8E27C3">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非甲烷总烃去除总量为0.0761t/a，根据江苏省生态环境厅关于将排污单位活性炭使用更换纳入排污许可管理的通知，活性炭用量计算公式如下：</w:t>
            </w:r>
          </w:p>
          <w:p w14:paraId="4DCB7FB5">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T=m×s÷（c×10</w:t>
            </w:r>
            <w:r>
              <w:rPr>
                <w:rFonts w:hint="eastAsia" w:ascii="Times New Roman" w:hAnsi="Times New Roman" w:eastAsia="宋体" w:cs="Times New Roman"/>
                <w:bCs/>
                <w:color w:val="auto"/>
                <w:spacing w:val="0"/>
                <w:position w:val="0"/>
                <w:sz w:val="24"/>
                <w:szCs w:val="24"/>
                <w:highlight w:val="none"/>
                <w:vertAlign w:val="superscript"/>
                <w:lang w:val="en-US" w:eastAsia="zh-CN"/>
              </w:rPr>
              <w:t>-6</w:t>
            </w:r>
            <w:r>
              <w:rPr>
                <w:rFonts w:hint="eastAsia" w:ascii="Times New Roman" w:hAnsi="Times New Roman" w:eastAsia="宋体" w:cs="Times New Roman"/>
                <w:bCs/>
                <w:color w:val="auto"/>
                <w:spacing w:val="0"/>
                <w:position w:val="0"/>
                <w:sz w:val="24"/>
                <w:szCs w:val="24"/>
                <w:highlight w:val="none"/>
                <w:lang w:val="en-US" w:eastAsia="zh-CN"/>
              </w:rPr>
              <w:t>×Q×t）</w:t>
            </w:r>
          </w:p>
          <w:p w14:paraId="73EACE62">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式中：</w:t>
            </w:r>
          </w:p>
          <w:p w14:paraId="55B93AAD">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T—更换周期，天；</w:t>
            </w:r>
          </w:p>
          <w:p w14:paraId="54FFDAE2">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m—活性炭的用量，kg；</w:t>
            </w:r>
          </w:p>
          <w:p w14:paraId="6BA90D8C">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s—动态吸附量，%；（一般取值10%）</w:t>
            </w:r>
          </w:p>
          <w:p w14:paraId="21B394E4">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c—活性炭削减的VOCs浓度，mg/m</w:t>
            </w:r>
            <w:r>
              <w:rPr>
                <w:rFonts w:hint="eastAsia" w:ascii="Times New Roman" w:hAnsi="Times New Roman" w:eastAsia="宋体" w:cs="Times New Roman"/>
                <w:bCs/>
                <w:color w:val="auto"/>
                <w:spacing w:val="0"/>
                <w:position w:val="0"/>
                <w:sz w:val="24"/>
                <w:szCs w:val="24"/>
                <w:highlight w:val="none"/>
                <w:vertAlign w:val="superscript"/>
                <w:lang w:val="en-US" w:eastAsia="zh-CN"/>
              </w:rPr>
              <w:t>3</w:t>
            </w:r>
            <w:r>
              <w:rPr>
                <w:rFonts w:hint="eastAsia" w:ascii="Times New Roman" w:hAnsi="Times New Roman" w:eastAsia="宋体" w:cs="Times New Roman"/>
                <w:bCs/>
                <w:color w:val="auto"/>
                <w:spacing w:val="0"/>
                <w:position w:val="0"/>
                <w:sz w:val="24"/>
                <w:szCs w:val="24"/>
                <w:highlight w:val="none"/>
                <w:lang w:val="en-US" w:eastAsia="zh-CN"/>
              </w:rPr>
              <w:t>；</w:t>
            </w:r>
          </w:p>
          <w:p w14:paraId="09584A4A">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Q—风量，单位m</w:t>
            </w:r>
            <w:r>
              <w:rPr>
                <w:rFonts w:hint="eastAsia" w:ascii="Times New Roman" w:hAnsi="Times New Roman" w:eastAsia="宋体" w:cs="Times New Roman"/>
                <w:bCs/>
                <w:color w:val="auto"/>
                <w:spacing w:val="0"/>
                <w:position w:val="0"/>
                <w:sz w:val="24"/>
                <w:szCs w:val="24"/>
                <w:highlight w:val="none"/>
                <w:vertAlign w:val="superscript"/>
                <w:lang w:val="en-US" w:eastAsia="zh-CN"/>
              </w:rPr>
              <w:t>3</w:t>
            </w:r>
            <w:r>
              <w:rPr>
                <w:rFonts w:hint="eastAsia" w:ascii="Times New Roman" w:hAnsi="Times New Roman" w:eastAsia="宋体" w:cs="Times New Roman"/>
                <w:bCs/>
                <w:color w:val="auto"/>
                <w:spacing w:val="0"/>
                <w:position w:val="0"/>
                <w:sz w:val="24"/>
                <w:szCs w:val="24"/>
                <w:highlight w:val="none"/>
                <w:lang w:val="en-US" w:eastAsia="zh-CN"/>
              </w:rPr>
              <w:t>/h；</w:t>
            </w:r>
          </w:p>
          <w:p w14:paraId="4F7283D4">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t—运行时间，单位h/d。</w:t>
            </w:r>
          </w:p>
          <w:p w14:paraId="047C6C4A">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更换时间为100天一更换，c值经上文计算为6.712，则每次装填量为0.3t/a。故年用量为0.9t/a，吸附去除的非甲烷总烃量为0.0761t/a，故废活性炭量为0.98t/a</w:t>
            </w:r>
          </w:p>
          <w:p w14:paraId="4928D01D">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0" w:firstLineChars="200"/>
              <w:jc w:val="both"/>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本项目二级活性炭的主要参数见下表：</w:t>
            </w:r>
          </w:p>
          <w:p w14:paraId="0B3DCB6B">
            <w:pPr>
              <w:keepNext w:val="0"/>
              <w:keepLines w:val="0"/>
              <w:pageBreakBefore w:val="0"/>
              <w:widowControl/>
              <w:shd w:val="clear" w:color="auto" w:fill="auto"/>
              <w:kinsoku/>
              <w:wordWrap/>
              <w:overflowPunct/>
              <w:topLinePunct w:val="0"/>
              <w:autoSpaceDE/>
              <w:autoSpaceDN/>
              <w:bidi w:val="0"/>
              <w:adjustRightInd/>
              <w:snapToGrid/>
              <w:spacing w:before="0" w:beforeLines="0" w:after="0" w:afterLines="0" w:line="240" w:lineRule="auto"/>
              <w:ind w:firstLine="420"/>
              <w:contextualSpacing/>
              <w:jc w:val="center"/>
              <w:textAlignment w:val="auto"/>
              <w:rPr>
                <w:rFonts w:ascii="Times New Roman" w:hAnsi="Times New Roman" w:eastAsia="宋体" w:cs="Times New Roman"/>
                <w:b/>
                <w:snapToGrid w:val="0"/>
                <w:color w:val="auto"/>
                <w:kern w:val="28"/>
                <w:szCs w:val="21"/>
                <w:highlight w:val="none"/>
              </w:rPr>
            </w:pPr>
            <w:r>
              <w:rPr>
                <w:rFonts w:hint="eastAsia" w:ascii="Times New Roman" w:hAnsi="Times New Roman" w:eastAsia="宋体" w:cs="Times New Roman"/>
                <w:b/>
                <w:snapToGrid w:val="0"/>
                <w:color w:val="auto"/>
                <w:kern w:val="28"/>
                <w:szCs w:val="21"/>
                <w:highlight w:val="none"/>
              </w:rPr>
              <w:t>表</w:t>
            </w:r>
            <w:r>
              <w:rPr>
                <w:rFonts w:ascii="Times New Roman" w:hAnsi="Times New Roman" w:eastAsia="宋体" w:cs="Times New Roman"/>
                <w:b/>
                <w:snapToGrid w:val="0"/>
                <w:color w:val="auto"/>
                <w:kern w:val="28"/>
                <w:szCs w:val="21"/>
                <w:highlight w:val="none"/>
              </w:rPr>
              <w:t>4</w:t>
            </w:r>
            <w:r>
              <w:rPr>
                <w:rFonts w:hint="eastAsia" w:ascii="Times New Roman" w:hAnsi="Times New Roman" w:eastAsia="宋体" w:cs="Times New Roman"/>
                <w:b/>
                <w:snapToGrid w:val="0"/>
                <w:color w:val="auto"/>
                <w:kern w:val="28"/>
                <w:szCs w:val="21"/>
                <w:highlight w:val="none"/>
              </w:rPr>
              <w:t>-</w:t>
            </w:r>
            <w:r>
              <w:rPr>
                <w:rFonts w:hint="eastAsia" w:ascii="Times New Roman" w:hAnsi="Times New Roman" w:eastAsia="宋体" w:cs="Times New Roman"/>
                <w:b/>
                <w:snapToGrid w:val="0"/>
                <w:color w:val="auto"/>
                <w:kern w:val="28"/>
                <w:szCs w:val="21"/>
                <w:highlight w:val="none"/>
                <w:lang w:val="en-US" w:eastAsia="zh-CN"/>
              </w:rPr>
              <w:t>11</w:t>
            </w:r>
            <w:r>
              <w:rPr>
                <w:rFonts w:hint="eastAsia" w:ascii="Times New Roman" w:hAnsi="Times New Roman" w:eastAsia="宋体" w:cs="Times New Roman"/>
                <w:b/>
                <w:snapToGrid w:val="0"/>
                <w:color w:val="auto"/>
                <w:kern w:val="28"/>
                <w:szCs w:val="21"/>
                <w:highlight w:val="none"/>
              </w:rPr>
              <w:t xml:space="preserve"> </w:t>
            </w:r>
            <w:r>
              <w:rPr>
                <w:rFonts w:ascii="Times New Roman" w:hAnsi="Times New Roman" w:eastAsia="宋体" w:cs="Times New Roman"/>
                <w:b/>
                <w:snapToGrid w:val="0"/>
                <w:color w:val="auto"/>
                <w:kern w:val="28"/>
                <w:szCs w:val="21"/>
                <w:highlight w:val="none"/>
              </w:rPr>
              <w:t xml:space="preserve"> </w:t>
            </w:r>
            <w:r>
              <w:rPr>
                <w:rFonts w:hint="eastAsia" w:ascii="Times New Roman" w:hAnsi="Times New Roman" w:eastAsia="宋体" w:cs="Times New Roman"/>
                <w:b/>
                <w:snapToGrid w:val="0"/>
                <w:color w:val="auto"/>
                <w:kern w:val="28"/>
                <w:szCs w:val="21"/>
                <w:highlight w:val="none"/>
                <w:lang w:val="en-US" w:eastAsia="zh-CN"/>
              </w:rPr>
              <w:t>TA001</w:t>
            </w:r>
            <w:r>
              <w:rPr>
                <w:rFonts w:hint="eastAsia" w:ascii="Times New Roman" w:hAnsi="Times New Roman" w:eastAsia="宋体" w:cs="Times New Roman"/>
                <w:b/>
                <w:snapToGrid w:val="0"/>
                <w:color w:val="auto"/>
                <w:kern w:val="28"/>
                <w:szCs w:val="21"/>
                <w:highlight w:val="none"/>
              </w:rPr>
              <w:t>活性炭吸附装置主要技术指标</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3672"/>
              <w:gridCol w:w="3808"/>
            </w:tblGrid>
            <w:tr w14:paraId="7C972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67EF0E05">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1</w:t>
                  </w:r>
                </w:p>
              </w:tc>
              <w:tc>
                <w:tcPr>
                  <w:tcW w:w="3672" w:type="dxa"/>
                  <w:noWrap w:val="0"/>
                  <w:vAlign w:val="center"/>
                </w:tcPr>
                <w:p w14:paraId="3BDA6C4C">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设备型号</w:t>
                  </w:r>
                </w:p>
              </w:tc>
              <w:tc>
                <w:tcPr>
                  <w:tcW w:w="3808" w:type="dxa"/>
                  <w:noWrap w:val="0"/>
                  <w:vAlign w:val="center"/>
                </w:tcPr>
                <w:p w14:paraId="0A5D73FD">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ST</w:t>
                  </w:r>
                  <w:r>
                    <w:rPr>
                      <w:rFonts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HX10000</w:t>
                  </w:r>
                </w:p>
              </w:tc>
            </w:tr>
            <w:tr w14:paraId="17D74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66" w:type="dxa"/>
                  <w:noWrap w:val="0"/>
                  <w:vAlign w:val="center"/>
                </w:tcPr>
                <w:p w14:paraId="0C4C466A">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w:t>
                  </w:r>
                </w:p>
              </w:tc>
              <w:tc>
                <w:tcPr>
                  <w:tcW w:w="3672" w:type="dxa"/>
                  <w:noWrap w:val="0"/>
                  <w:vAlign w:val="center"/>
                </w:tcPr>
                <w:p w14:paraId="693EBC8F">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设计处理风量</w:t>
                  </w:r>
                </w:p>
              </w:tc>
              <w:tc>
                <w:tcPr>
                  <w:tcW w:w="3808" w:type="dxa"/>
                  <w:noWrap w:val="0"/>
                  <w:vAlign w:val="center"/>
                </w:tcPr>
                <w:p w14:paraId="689F14F1">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50</w:t>
                  </w:r>
                  <w:r>
                    <w:rPr>
                      <w:rFonts w:ascii="Times New Roman" w:hAnsi="Times New Roman" w:eastAsia="宋体" w:cs="Times New Roman"/>
                      <w:snapToGrid w:val="0"/>
                      <w:color w:val="auto"/>
                      <w:sz w:val="21"/>
                      <w:szCs w:val="21"/>
                      <w:highlight w:val="none"/>
                      <w:lang w:val="en-US" w:eastAsia="zh-CN" w:bidi="ar-SA"/>
                    </w:rPr>
                    <w:t>0</w:t>
                  </w:r>
                  <w:r>
                    <w:rPr>
                      <w:rFonts w:hint="eastAsia" w:ascii="Times New Roman" w:hAnsi="Times New Roman" w:eastAsia="宋体" w:cs="Times New Roman"/>
                      <w:snapToGrid w:val="0"/>
                      <w:color w:val="auto"/>
                      <w:sz w:val="21"/>
                      <w:szCs w:val="21"/>
                      <w:highlight w:val="none"/>
                      <w:lang w:val="en-US" w:eastAsia="zh-CN" w:bidi="ar-SA"/>
                    </w:rPr>
                    <w:t>0</w:t>
                  </w:r>
                  <w:r>
                    <w:rPr>
                      <w:rFonts w:ascii="Times New Roman" w:hAnsi="Times New Roman" w:eastAsia="宋体" w:cs="Times New Roman"/>
                      <w:snapToGrid w:val="0"/>
                      <w:color w:val="auto"/>
                      <w:sz w:val="21"/>
                      <w:szCs w:val="21"/>
                      <w:highlight w:val="none"/>
                      <w:lang w:val="en-US" w:eastAsia="zh-CN" w:bidi="ar-SA"/>
                    </w:rPr>
                    <w:t>m</w:t>
                  </w:r>
                  <w:r>
                    <w:rPr>
                      <w:rFonts w:ascii="Times New Roman" w:hAnsi="Times New Roman" w:eastAsia="宋体" w:cs="Times New Roman"/>
                      <w:snapToGrid w:val="0"/>
                      <w:color w:val="auto"/>
                      <w:sz w:val="21"/>
                      <w:szCs w:val="21"/>
                      <w:highlight w:val="none"/>
                      <w:vertAlign w:val="superscript"/>
                      <w:lang w:val="en-US" w:eastAsia="zh-CN" w:bidi="ar-SA"/>
                    </w:rPr>
                    <w:t>3</w:t>
                  </w:r>
                  <w:r>
                    <w:rPr>
                      <w:rFonts w:ascii="Times New Roman" w:hAnsi="Times New Roman" w:eastAsia="宋体" w:cs="Times New Roman"/>
                      <w:snapToGrid w:val="0"/>
                      <w:color w:val="auto"/>
                      <w:sz w:val="21"/>
                      <w:szCs w:val="21"/>
                      <w:highlight w:val="none"/>
                      <w:lang w:val="en-US" w:eastAsia="zh-CN" w:bidi="ar-SA"/>
                    </w:rPr>
                    <w:t>/h</w:t>
                  </w:r>
                </w:p>
              </w:tc>
            </w:tr>
            <w:tr w14:paraId="61DE2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1A01A3CB">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3</w:t>
                  </w:r>
                </w:p>
              </w:tc>
              <w:tc>
                <w:tcPr>
                  <w:tcW w:w="3672" w:type="dxa"/>
                  <w:noWrap w:val="0"/>
                  <w:vAlign w:val="center"/>
                </w:tcPr>
                <w:p w14:paraId="3C0FEA7A">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主体材质</w:t>
                  </w:r>
                </w:p>
              </w:tc>
              <w:tc>
                <w:tcPr>
                  <w:tcW w:w="3808" w:type="dxa"/>
                  <w:noWrap w:val="0"/>
                  <w:vAlign w:val="center"/>
                </w:tcPr>
                <w:p w14:paraId="20E5EEF7">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碳钢板</w:t>
                  </w:r>
                </w:p>
              </w:tc>
            </w:tr>
            <w:tr w14:paraId="42E86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6FFD70CE">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4</w:t>
                  </w:r>
                </w:p>
              </w:tc>
              <w:tc>
                <w:tcPr>
                  <w:tcW w:w="3672" w:type="dxa"/>
                  <w:noWrap w:val="0"/>
                  <w:vAlign w:val="center"/>
                </w:tcPr>
                <w:p w14:paraId="2BA6652B">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外形尺寸（长）</w:t>
                  </w:r>
                  <w:r>
                    <w:rPr>
                      <w:rFonts w:hint="default" w:ascii="Arial" w:hAnsi="Arial" w:eastAsia="宋体" w:cs="Arial"/>
                      <w:snapToGrid w:val="0"/>
                      <w:color w:val="auto"/>
                      <w:sz w:val="21"/>
                      <w:szCs w:val="21"/>
                      <w:highlight w:val="none"/>
                      <w:lang w:val="en-US" w:eastAsia="zh-CN" w:bidi="ar-SA"/>
                    </w:rPr>
                    <w:t>×</w:t>
                  </w:r>
                  <w:r>
                    <w:rPr>
                      <w:rFonts w:ascii="Times New Roman" w:hAnsi="Times New Roman" w:eastAsia="宋体" w:cs="Times New Roman"/>
                      <w:snapToGrid w:val="0"/>
                      <w:color w:val="auto"/>
                      <w:sz w:val="21"/>
                      <w:szCs w:val="21"/>
                      <w:highlight w:val="none"/>
                      <w:lang w:val="en-US" w:eastAsia="zh-CN" w:bidi="ar-SA"/>
                    </w:rPr>
                    <w:t>（宽）</w:t>
                  </w:r>
                  <w:r>
                    <w:rPr>
                      <w:rFonts w:hint="default" w:ascii="Arial" w:hAnsi="Arial" w:eastAsia="宋体" w:cs="Arial"/>
                      <w:snapToGrid w:val="0"/>
                      <w:color w:val="auto"/>
                      <w:sz w:val="21"/>
                      <w:szCs w:val="21"/>
                      <w:highlight w:val="none"/>
                      <w:lang w:val="en-US" w:eastAsia="zh-CN" w:bidi="ar-SA"/>
                    </w:rPr>
                    <w:t>×</w:t>
                  </w:r>
                  <w:r>
                    <w:rPr>
                      <w:rFonts w:ascii="Times New Roman" w:hAnsi="Times New Roman" w:eastAsia="宋体" w:cs="Times New Roman"/>
                      <w:snapToGrid w:val="0"/>
                      <w:color w:val="auto"/>
                      <w:sz w:val="21"/>
                      <w:szCs w:val="21"/>
                      <w:highlight w:val="none"/>
                      <w:lang w:val="en-US" w:eastAsia="zh-CN" w:bidi="ar-SA"/>
                    </w:rPr>
                    <w:t>（高）mm</w:t>
                  </w:r>
                </w:p>
              </w:tc>
              <w:tc>
                <w:tcPr>
                  <w:tcW w:w="3808" w:type="dxa"/>
                  <w:noWrap w:val="0"/>
                  <w:vAlign w:val="center"/>
                </w:tcPr>
                <w:p w14:paraId="4939EB03">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3500</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2500</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1500</w:t>
                  </w:r>
                </w:p>
              </w:tc>
            </w:tr>
            <w:tr w14:paraId="5D474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7B9C281C">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5</w:t>
                  </w:r>
                </w:p>
              </w:tc>
              <w:tc>
                <w:tcPr>
                  <w:tcW w:w="3672" w:type="dxa"/>
                  <w:noWrap w:val="0"/>
                  <w:vAlign w:val="center"/>
                </w:tcPr>
                <w:p w14:paraId="28EE3138">
                  <w:pPr>
                    <w:spacing w:before="0" w:beforeLines="0" w:after="0" w:afterLines="0"/>
                    <w:jc w:val="center"/>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sz w:val="21"/>
                      <w:szCs w:val="21"/>
                      <w:highlight w:val="none"/>
                      <w:lang w:val="en-US" w:eastAsia="zh-CN" w:bidi="ar-SA"/>
                    </w:rPr>
                    <w:t>活性炭更换周期</w:t>
                  </w:r>
                </w:p>
              </w:tc>
              <w:tc>
                <w:tcPr>
                  <w:tcW w:w="3808" w:type="dxa"/>
                  <w:noWrap w:val="0"/>
                  <w:vAlign w:val="center"/>
                </w:tcPr>
                <w:p w14:paraId="0B798C6B">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100天</w:t>
                  </w:r>
                </w:p>
              </w:tc>
            </w:tr>
            <w:tr w14:paraId="53063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54B86B5D">
                  <w:pPr>
                    <w:spacing w:before="0" w:beforeLines="0" w:after="0" w:afterLine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6</w:t>
                  </w:r>
                </w:p>
              </w:tc>
              <w:tc>
                <w:tcPr>
                  <w:tcW w:w="3672" w:type="dxa"/>
                  <w:noWrap w:val="0"/>
                  <w:vAlign w:val="center"/>
                </w:tcPr>
                <w:p w14:paraId="7FC4594D">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颗粒状活性炭规格</w:t>
                  </w:r>
                </w:p>
              </w:tc>
              <w:tc>
                <w:tcPr>
                  <w:tcW w:w="3808" w:type="dxa"/>
                  <w:noWrap w:val="0"/>
                  <w:vAlign w:val="center"/>
                </w:tcPr>
                <w:p w14:paraId="639F0A26">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碘值≥800</w:t>
                  </w:r>
                </w:p>
              </w:tc>
            </w:tr>
            <w:tr w14:paraId="2FDE4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70F0278D">
                  <w:pPr>
                    <w:spacing w:before="0" w:beforeLines="0" w:after="0" w:afterLine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7</w:t>
                  </w:r>
                </w:p>
              </w:tc>
              <w:tc>
                <w:tcPr>
                  <w:tcW w:w="3672" w:type="dxa"/>
                  <w:noWrap w:val="0"/>
                  <w:vAlign w:val="center"/>
                </w:tcPr>
                <w:p w14:paraId="01C93F88">
                  <w:pPr>
                    <w:spacing w:before="0" w:beforeLines="0" w:after="0" w:afterLine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温度要求</w:t>
                  </w:r>
                </w:p>
              </w:tc>
              <w:tc>
                <w:tcPr>
                  <w:tcW w:w="3808" w:type="dxa"/>
                  <w:noWrap w:val="0"/>
                  <w:vAlign w:val="center"/>
                </w:tcPr>
                <w:p w14:paraId="2226A87B">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＜40℃</w:t>
                  </w:r>
                </w:p>
              </w:tc>
            </w:tr>
            <w:tr w14:paraId="1585C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14D0E525">
                  <w:pPr>
                    <w:spacing w:before="0" w:beforeLines="0" w:after="0" w:afterLine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8</w:t>
                  </w:r>
                </w:p>
              </w:tc>
              <w:tc>
                <w:tcPr>
                  <w:tcW w:w="3672" w:type="dxa"/>
                  <w:noWrap w:val="0"/>
                  <w:vAlign w:val="center"/>
                </w:tcPr>
                <w:p w14:paraId="0B3F1306">
                  <w:pPr>
                    <w:spacing w:before="0" w:beforeLines="0" w:after="0" w:afterLine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密度</w:t>
                  </w:r>
                </w:p>
              </w:tc>
              <w:tc>
                <w:tcPr>
                  <w:tcW w:w="3808" w:type="dxa"/>
                  <w:noWrap w:val="0"/>
                  <w:vAlign w:val="center"/>
                </w:tcPr>
                <w:p w14:paraId="220F89A5">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0.35-0.5g/cm</w:t>
                  </w:r>
                  <w:r>
                    <w:rPr>
                      <w:rFonts w:hint="eastAsia" w:ascii="Times New Roman" w:hAnsi="Times New Roman" w:eastAsia="宋体" w:cs="Times New Roman"/>
                      <w:snapToGrid w:val="0"/>
                      <w:color w:val="auto"/>
                      <w:sz w:val="21"/>
                      <w:szCs w:val="21"/>
                      <w:highlight w:val="none"/>
                      <w:vertAlign w:val="superscript"/>
                      <w:lang w:val="en-US" w:eastAsia="zh-CN" w:bidi="ar-SA"/>
                    </w:rPr>
                    <w:t>3</w:t>
                  </w:r>
                </w:p>
              </w:tc>
            </w:tr>
            <w:tr w14:paraId="7215B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607AF598">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9</w:t>
                  </w:r>
                </w:p>
              </w:tc>
              <w:tc>
                <w:tcPr>
                  <w:tcW w:w="3672" w:type="dxa"/>
                  <w:noWrap w:val="0"/>
                  <w:vAlign w:val="center"/>
                </w:tcPr>
                <w:p w14:paraId="01176B8E">
                  <w:pPr>
                    <w:spacing w:before="0" w:beforeLines="0" w:after="0" w:afterLine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每次装填量</w:t>
                  </w:r>
                </w:p>
              </w:tc>
              <w:tc>
                <w:tcPr>
                  <w:tcW w:w="3808" w:type="dxa"/>
                  <w:noWrap w:val="0"/>
                  <w:vAlign w:val="center"/>
                </w:tcPr>
                <w:p w14:paraId="1AAD1341">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0.3t</w:t>
                  </w:r>
                </w:p>
              </w:tc>
            </w:tr>
            <w:tr w14:paraId="7D2A9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66" w:type="dxa"/>
                  <w:noWrap w:val="0"/>
                  <w:vAlign w:val="center"/>
                </w:tcPr>
                <w:p w14:paraId="49C05B84">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10</w:t>
                  </w:r>
                </w:p>
              </w:tc>
              <w:tc>
                <w:tcPr>
                  <w:tcW w:w="3672" w:type="dxa"/>
                  <w:noWrap w:val="0"/>
                  <w:vAlign w:val="center"/>
                </w:tcPr>
                <w:p w14:paraId="2055ADCD">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吸附层数</w:t>
                  </w:r>
                </w:p>
              </w:tc>
              <w:tc>
                <w:tcPr>
                  <w:tcW w:w="3808" w:type="dxa"/>
                  <w:noWrap w:val="0"/>
                  <w:vAlign w:val="center"/>
                </w:tcPr>
                <w:p w14:paraId="74810380">
                  <w:pPr>
                    <w:spacing w:before="0" w:beforeLines="0" w:after="0" w:afterLine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6层</w:t>
                  </w:r>
                </w:p>
              </w:tc>
            </w:tr>
          </w:tbl>
          <w:p w14:paraId="29073E0D">
            <w:pPr>
              <w:widowControl w:val="0"/>
              <w:shd w:val="clear" w:color="auto" w:fill="auto"/>
              <w:overflowPunct w:val="0"/>
              <w:adjustRightInd w:val="0"/>
              <w:snapToGrid w:val="0"/>
              <w:spacing w:before="31" w:beforeLines="10" w:after="31" w:afterLines="10" w:line="360" w:lineRule="auto"/>
              <w:ind w:firstLine="472" w:firstLineChars="200"/>
              <w:jc w:val="left"/>
              <w:rPr>
                <w:rFonts w:hint="eastAsia" w:ascii="Times New Roman" w:hAnsi="Times New Roman" w:eastAsia="宋体" w:cs="Calibri"/>
                <w:bCs/>
                <w:snapToGrid w:val="0"/>
                <w:color w:val="auto"/>
                <w:spacing w:val="-2"/>
                <w:kern w:val="0"/>
                <w:sz w:val="24"/>
                <w:szCs w:val="24"/>
                <w:highlight w:val="none"/>
                <w:lang w:val="en-US" w:eastAsia="zh-CN" w:bidi="ar-SA"/>
              </w:rPr>
            </w:pPr>
          </w:p>
          <w:p w14:paraId="4728A456">
            <w:pPr>
              <w:widowControl w:val="0"/>
              <w:shd w:val="clear" w:color="auto" w:fill="auto"/>
              <w:overflowPunct w:val="0"/>
              <w:adjustRightInd w:val="0"/>
              <w:snapToGrid w:val="0"/>
              <w:spacing w:before="31" w:beforeLines="10" w:after="31" w:afterLines="10" w:line="360" w:lineRule="auto"/>
              <w:ind w:firstLine="472" w:firstLineChars="200"/>
              <w:jc w:val="left"/>
              <w:rPr>
                <w:rFonts w:hint="eastAsia" w:ascii="Times New Roman" w:hAnsi="Times New Roman" w:eastAsia="宋体" w:cs="Calibri"/>
                <w:bCs/>
                <w:snapToGrid w:val="0"/>
                <w:color w:val="auto"/>
                <w:spacing w:val="-2"/>
                <w:kern w:val="0"/>
                <w:sz w:val="24"/>
                <w:szCs w:val="24"/>
                <w:highlight w:val="none"/>
                <w:lang w:val="en-US" w:eastAsia="zh-CN" w:bidi="ar-SA"/>
              </w:rPr>
            </w:pPr>
            <w:r>
              <w:rPr>
                <w:rFonts w:hint="eastAsia" w:ascii="Times New Roman" w:hAnsi="Times New Roman" w:eastAsia="宋体" w:cs="Calibri"/>
                <w:bCs/>
                <w:snapToGrid w:val="0"/>
                <w:color w:val="auto"/>
                <w:spacing w:val="-2"/>
                <w:kern w:val="0"/>
                <w:sz w:val="24"/>
                <w:szCs w:val="24"/>
                <w:highlight w:val="none"/>
                <w:lang w:val="en-US" w:eastAsia="zh-CN" w:bidi="ar-SA"/>
              </w:rPr>
              <w:t>B、技术可行性论证</w:t>
            </w:r>
          </w:p>
          <w:p w14:paraId="664471A9">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2" w:firstLineChars="200"/>
              <w:jc w:val="both"/>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eastAsia" w:ascii="Times New Roman" w:hAnsi="Times New Roman" w:eastAsia="宋体" w:cs="Times New Roman"/>
                <w:b/>
                <w:bCs w:val="0"/>
                <w:color w:val="auto"/>
                <w:spacing w:val="0"/>
                <w:position w:val="0"/>
                <w:sz w:val="24"/>
                <w:szCs w:val="24"/>
                <w:highlight w:val="none"/>
                <w:lang w:val="en-US" w:eastAsia="zh-CN"/>
              </w:rPr>
              <w:t>二级活性炭：</w:t>
            </w:r>
          </w:p>
          <w:p w14:paraId="376BAF05">
            <w:pPr>
              <w:widowControl w:val="0"/>
              <w:shd w:val="clear" w:color="auto" w:fill="auto"/>
              <w:overflowPunct w:val="0"/>
              <w:adjustRightInd w:val="0"/>
              <w:snapToGrid w:val="0"/>
              <w:spacing w:before="31" w:beforeLines="10" w:after="31" w:afterLines="10" w:line="360" w:lineRule="auto"/>
              <w:ind w:firstLine="472" w:firstLineChars="200"/>
              <w:jc w:val="left"/>
              <w:rPr>
                <w:rFonts w:hint="eastAsia" w:ascii="Times New Roman" w:hAnsi="Times New Roman" w:eastAsia="宋体" w:cs="Calibri"/>
                <w:bCs/>
                <w:snapToGrid w:val="0"/>
                <w:color w:val="auto"/>
                <w:spacing w:val="-2"/>
                <w:kern w:val="0"/>
                <w:sz w:val="24"/>
                <w:szCs w:val="24"/>
                <w:highlight w:val="none"/>
                <w:lang w:val="en-US" w:eastAsia="zh-CN" w:bidi="ar-SA"/>
              </w:rPr>
            </w:pPr>
            <w:r>
              <w:rPr>
                <w:rFonts w:hint="eastAsia" w:ascii="Times New Roman" w:hAnsi="Times New Roman" w:eastAsia="宋体" w:cs="Calibri"/>
                <w:bCs/>
                <w:snapToGrid w:val="0"/>
                <w:color w:val="auto"/>
                <w:spacing w:val="-2"/>
                <w:kern w:val="0"/>
                <w:sz w:val="24"/>
                <w:szCs w:val="24"/>
                <w:highlight w:val="none"/>
                <w:lang w:val="en-US" w:eastAsia="zh-CN" w:bidi="ar-SA"/>
              </w:rPr>
              <w:t>根据《吸附法工业有机废气治理工程技术规范》（HJ2026-2013）并结合本项目废气产生实际情况，企业应满足的要求及实施情况如下。</w:t>
            </w:r>
          </w:p>
          <w:p w14:paraId="2E24AF63">
            <w:pPr>
              <w:keepNext w:val="0"/>
              <w:keepLines w:val="0"/>
              <w:pageBreakBefore w:val="0"/>
              <w:widowControl/>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eastAsia" w:ascii="Times New Roman" w:hAnsi="Times New Roman" w:eastAsia="宋体" w:cs="Times New Roman"/>
                <w:b/>
                <w:color w:val="auto"/>
                <w:kern w:val="0"/>
                <w:sz w:val="21"/>
                <w:szCs w:val="24"/>
                <w:highlight w:val="none"/>
                <w:lang w:val="en-US" w:eastAsia="zh-CN" w:bidi="ar-SA"/>
              </w:rPr>
            </w:pPr>
            <w:r>
              <w:rPr>
                <w:rFonts w:hint="eastAsia" w:ascii="Times New Roman" w:hAnsi="Times New Roman" w:eastAsia="宋体" w:cs="Times New Roman"/>
                <w:b/>
                <w:color w:val="auto"/>
                <w:kern w:val="0"/>
                <w:sz w:val="21"/>
                <w:szCs w:val="24"/>
                <w:highlight w:val="none"/>
                <w:lang w:val="en-US" w:eastAsia="zh-CN" w:bidi="ar-SA"/>
              </w:rPr>
              <w:t>表4-2  本项目与《吸附法工业有机废气治理工程技术规范》（HJ2026-2013）相符性分析</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656"/>
              <w:gridCol w:w="4610"/>
              <w:gridCol w:w="2026"/>
            </w:tblGrid>
            <w:tr w14:paraId="346F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12" w:space="0"/>
                    <w:left w:val="nil"/>
                  </w:tcBorders>
                  <w:noWrap w:val="0"/>
                  <w:vAlign w:val="center"/>
                </w:tcPr>
                <w:p w14:paraId="0A967680">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序号</w:t>
                  </w:r>
                </w:p>
              </w:tc>
              <w:tc>
                <w:tcPr>
                  <w:tcW w:w="5266" w:type="dxa"/>
                  <w:gridSpan w:val="2"/>
                  <w:tcBorders>
                    <w:top w:val="single" w:color="auto" w:sz="12" w:space="0"/>
                  </w:tcBorders>
                  <w:noWrap w:val="0"/>
                  <w:vAlign w:val="center"/>
                </w:tcPr>
                <w:p w14:paraId="0F7A716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要求</w:t>
                  </w:r>
                </w:p>
              </w:tc>
              <w:tc>
                <w:tcPr>
                  <w:tcW w:w="2026" w:type="dxa"/>
                  <w:tcBorders>
                    <w:top w:val="single" w:color="auto" w:sz="12" w:space="0"/>
                    <w:right w:val="nil"/>
                  </w:tcBorders>
                  <w:noWrap w:val="0"/>
                  <w:vAlign w:val="center"/>
                </w:tcPr>
                <w:p w14:paraId="2F6BD2E9">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本项目情况</w:t>
                  </w:r>
                </w:p>
              </w:tc>
            </w:tr>
            <w:tr w14:paraId="5D9A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left w:val="nil"/>
                  </w:tcBorders>
                  <w:noWrap w:val="0"/>
                  <w:vAlign w:val="center"/>
                </w:tcPr>
                <w:p w14:paraId="38E1F633">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1</w:t>
                  </w:r>
                </w:p>
              </w:tc>
              <w:tc>
                <w:tcPr>
                  <w:tcW w:w="656" w:type="dxa"/>
                  <w:noWrap w:val="0"/>
                  <w:vAlign w:val="center"/>
                </w:tcPr>
                <w:p w14:paraId="39E64143">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一般规定</w:t>
                  </w:r>
                </w:p>
              </w:tc>
              <w:tc>
                <w:tcPr>
                  <w:tcW w:w="4610" w:type="dxa"/>
                  <w:noWrap w:val="0"/>
                  <w:vAlign w:val="center"/>
                </w:tcPr>
                <w:p w14:paraId="4E8DA634">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排气筒的设计应满足GB50051</w:t>
                  </w:r>
                </w:p>
              </w:tc>
              <w:tc>
                <w:tcPr>
                  <w:tcW w:w="2026" w:type="dxa"/>
                  <w:tcBorders>
                    <w:right w:val="nil"/>
                  </w:tcBorders>
                  <w:noWrap w:val="0"/>
                  <w:vAlign w:val="center"/>
                </w:tcPr>
                <w:p w14:paraId="2A91E3AA">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本项目排气筒设计符合标准GB50051</w:t>
                  </w:r>
                </w:p>
              </w:tc>
            </w:tr>
            <w:tr w14:paraId="42CE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Merge w:val="restart"/>
                  <w:tcBorders>
                    <w:left w:val="nil"/>
                  </w:tcBorders>
                  <w:noWrap w:val="0"/>
                  <w:vAlign w:val="center"/>
                </w:tcPr>
                <w:p w14:paraId="0E7BB1FF">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2</w:t>
                  </w:r>
                </w:p>
              </w:tc>
              <w:tc>
                <w:tcPr>
                  <w:tcW w:w="656" w:type="dxa"/>
                  <w:vMerge w:val="restart"/>
                  <w:noWrap w:val="0"/>
                  <w:vAlign w:val="center"/>
                </w:tcPr>
                <w:p w14:paraId="31C0B2ED">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废气收集</w:t>
                  </w:r>
                </w:p>
              </w:tc>
              <w:tc>
                <w:tcPr>
                  <w:tcW w:w="4610" w:type="dxa"/>
                  <w:noWrap w:val="0"/>
                  <w:vAlign w:val="center"/>
                </w:tcPr>
                <w:p w14:paraId="4FB4C42D">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吸附装置的效率不得低于90%</w:t>
                  </w:r>
                </w:p>
              </w:tc>
              <w:tc>
                <w:tcPr>
                  <w:tcW w:w="2026" w:type="dxa"/>
                  <w:tcBorders>
                    <w:right w:val="nil"/>
                  </w:tcBorders>
                  <w:noWrap w:val="0"/>
                  <w:vAlign w:val="center"/>
                </w:tcPr>
                <w:p w14:paraId="111271E8">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本项目二级活性炭的处理效率为90%</w:t>
                  </w:r>
                </w:p>
              </w:tc>
            </w:tr>
            <w:tr w14:paraId="6E43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Merge w:val="continue"/>
                  <w:tcBorders>
                    <w:left w:val="nil"/>
                  </w:tcBorders>
                  <w:noWrap w:val="0"/>
                  <w:vAlign w:val="center"/>
                </w:tcPr>
                <w:p w14:paraId="0C40564D">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656" w:type="dxa"/>
                  <w:vMerge w:val="continue"/>
                  <w:noWrap w:val="0"/>
                  <w:vAlign w:val="center"/>
                </w:tcPr>
                <w:p w14:paraId="095E149F">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4610" w:type="dxa"/>
                  <w:noWrap w:val="0"/>
                  <w:vAlign w:val="center"/>
                </w:tcPr>
                <w:p w14:paraId="24435CB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废气收集系统设计应符合GB50019的规定</w:t>
                  </w:r>
                </w:p>
              </w:tc>
              <w:tc>
                <w:tcPr>
                  <w:tcW w:w="2026" w:type="dxa"/>
                  <w:tcBorders>
                    <w:right w:val="nil"/>
                  </w:tcBorders>
                  <w:noWrap w:val="0"/>
                  <w:vAlign w:val="center"/>
                </w:tcPr>
                <w:p w14:paraId="1956A5E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本项目废气收集系统设计应符合GB50019的规定，符合规范要求</w:t>
                  </w:r>
                </w:p>
              </w:tc>
            </w:tr>
            <w:tr w14:paraId="2441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633" w:type="dxa"/>
                  <w:vMerge w:val="continue"/>
                  <w:tcBorders>
                    <w:left w:val="nil"/>
                  </w:tcBorders>
                  <w:noWrap w:val="0"/>
                  <w:vAlign w:val="center"/>
                </w:tcPr>
                <w:p w14:paraId="01FF4A75">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656" w:type="dxa"/>
                  <w:vMerge w:val="continue"/>
                  <w:noWrap w:val="0"/>
                  <w:vAlign w:val="center"/>
                </w:tcPr>
                <w:p w14:paraId="050E584F">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4610" w:type="dxa"/>
                  <w:noWrap w:val="0"/>
                  <w:vAlign w:val="center"/>
                </w:tcPr>
                <w:p w14:paraId="5B63BDA9">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应尽可能利用主体生产装置本身的废气收集系统进行收集。集气罩的配置应与生产工艺协调一致，不影响工艺操作。在保证收集能力的前提下，应结构简单，便于安装和维护管理</w:t>
                  </w:r>
                </w:p>
              </w:tc>
              <w:tc>
                <w:tcPr>
                  <w:tcW w:w="2026" w:type="dxa"/>
                  <w:tcBorders>
                    <w:right w:val="nil"/>
                  </w:tcBorders>
                  <w:noWrap w:val="0"/>
                  <w:vAlign w:val="center"/>
                </w:tcPr>
                <w:p w14:paraId="4CA40DCA">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符合规范要求</w:t>
                  </w:r>
                </w:p>
              </w:tc>
            </w:tr>
            <w:tr w14:paraId="4EAA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Merge w:val="continue"/>
                  <w:tcBorders>
                    <w:left w:val="nil"/>
                  </w:tcBorders>
                  <w:noWrap w:val="0"/>
                  <w:vAlign w:val="center"/>
                </w:tcPr>
                <w:p w14:paraId="63580BB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656" w:type="dxa"/>
                  <w:vMerge w:val="continue"/>
                  <w:noWrap w:val="0"/>
                  <w:vAlign w:val="center"/>
                </w:tcPr>
                <w:p w14:paraId="2C55BC59">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4610" w:type="dxa"/>
                  <w:noWrap w:val="0"/>
                  <w:vAlign w:val="center"/>
                </w:tcPr>
                <w:p w14:paraId="38CD9972">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确定集气罩的吸气口装置、结构和风速时，应使罩口呈微负压状态，且罩内负压均匀。</w:t>
                  </w:r>
                </w:p>
              </w:tc>
              <w:tc>
                <w:tcPr>
                  <w:tcW w:w="2026" w:type="dxa"/>
                  <w:tcBorders>
                    <w:right w:val="nil"/>
                  </w:tcBorders>
                  <w:noWrap w:val="0"/>
                  <w:vAlign w:val="center"/>
                </w:tcPr>
                <w:p w14:paraId="6EBEC54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符合规范要求</w:t>
                  </w:r>
                </w:p>
              </w:tc>
            </w:tr>
            <w:tr w14:paraId="354ADEEA">
              <w:tblPrEx>
                <w:tblCellMar>
                  <w:top w:w="0" w:type="dxa"/>
                  <w:left w:w="108" w:type="dxa"/>
                  <w:bottom w:w="0" w:type="dxa"/>
                  <w:right w:w="108" w:type="dxa"/>
                </w:tblCellMar>
              </w:tblPrEx>
              <w:trPr>
                <w:jc w:val="center"/>
              </w:trPr>
              <w:tc>
                <w:tcPr>
                  <w:tcW w:w="633" w:type="dxa"/>
                  <w:vMerge w:val="continue"/>
                  <w:tcBorders>
                    <w:left w:val="nil"/>
                  </w:tcBorders>
                  <w:noWrap w:val="0"/>
                  <w:vAlign w:val="center"/>
                </w:tcPr>
                <w:p w14:paraId="39E50BC5">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656" w:type="dxa"/>
                  <w:vMerge w:val="continue"/>
                  <w:noWrap w:val="0"/>
                  <w:vAlign w:val="center"/>
                </w:tcPr>
                <w:p w14:paraId="207221A7">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4610" w:type="dxa"/>
                  <w:noWrap w:val="0"/>
                  <w:vAlign w:val="center"/>
                </w:tcPr>
                <w:p w14:paraId="52D66DD9">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集气罩的吸气方向应尽可能与污染气流运动方向一致，防止吸气罩周围气流紊乱，避免或减弱干扰气流和送风气流等对吸气气流的影响。</w:t>
                  </w:r>
                </w:p>
              </w:tc>
              <w:tc>
                <w:tcPr>
                  <w:tcW w:w="2026" w:type="dxa"/>
                  <w:tcBorders>
                    <w:right w:val="nil"/>
                  </w:tcBorders>
                  <w:noWrap w:val="0"/>
                  <w:vAlign w:val="center"/>
                </w:tcPr>
                <w:p w14:paraId="0ACB208C">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符合规范要求</w:t>
                  </w:r>
                </w:p>
              </w:tc>
            </w:tr>
            <w:tr w14:paraId="4230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Merge w:val="continue"/>
                  <w:tcBorders>
                    <w:left w:val="nil"/>
                  </w:tcBorders>
                  <w:noWrap w:val="0"/>
                  <w:vAlign w:val="center"/>
                </w:tcPr>
                <w:p w14:paraId="0033B48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656" w:type="dxa"/>
                  <w:vMerge w:val="continue"/>
                  <w:noWrap w:val="0"/>
                  <w:vAlign w:val="center"/>
                </w:tcPr>
                <w:p w14:paraId="259ECE85">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4610" w:type="dxa"/>
                  <w:noWrap w:val="0"/>
                  <w:vAlign w:val="center"/>
                </w:tcPr>
                <w:p w14:paraId="0F0E7BFF">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当废气产生点较多、彼此距离较远时，应适当分设多套收集系统</w:t>
                  </w:r>
                </w:p>
              </w:tc>
              <w:tc>
                <w:tcPr>
                  <w:tcW w:w="2026" w:type="dxa"/>
                  <w:tcBorders>
                    <w:right w:val="nil"/>
                  </w:tcBorders>
                  <w:noWrap w:val="0"/>
                  <w:vAlign w:val="center"/>
                </w:tcPr>
                <w:p w14:paraId="4A9AEE28">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本项目产废气工段上方设置集气罩，满足要求</w:t>
                  </w:r>
                </w:p>
              </w:tc>
            </w:tr>
            <w:tr w14:paraId="0C22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left w:val="nil"/>
                  </w:tcBorders>
                  <w:noWrap w:val="0"/>
                  <w:vAlign w:val="center"/>
                </w:tcPr>
                <w:p w14:paraId="5E902A3B">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3</w:t>
                  </w:r>
                </w:p>
              </w:tc>
              <w:tc>
                <w:tcPr>
                  <w:tcW w:w="656" w:type="dxa"/>
                  <w:noWrap w:val="0"/>
                  <w:vAlign w:val="center"/>
                </w:tcPr>
                <w:p w14:paraId="496DA9EE">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预处理</w:t>
                  </w:r>
                </w:p>
              </w:tc>
              <w:tc>
                <w:tcPr>
                  <w:tcW w:w="4610" w:type="dxa"/>
                  <w:noWrap w:val="0"/>
                  <w:vAlign w:val="center"/>
                </w:tcPr>
                <w:p w14:paraId="0CCA5025">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预处理设备应根据废气的成分、性质和影响吸附过程的物质性质及含量进行选择；当废气中颗粒物含量超过1mg/m³时，应先采用过滤或洗涤等方式进行预处理；当废气中含有吸附后难以脱附或造成吸附剂中毒的成分时，应采用洗涤或预吸附等预处理方式处理；过滤装置两端应装设压差计，当过滤器的阻力超过规定值时应及时清理或更换过滤材料</w:t>
                  </w:r>
                </w:p>
              </w:tc>
              <w:tc>
                <w:tcPr>
                  <w:tcW w:w="2026" w:type="dxa"/>
                  <w:tcBorders>
                    <w:right w:val="nil"/>
                  </w:tcBorders>
                  <w:noWrap w:val="0"/>
                  <w:vAlign w:val="center"/>
                </w:tcPr>
                <w:p w14:paraId="77A66EE1">
                  <w:pPr>
                    <w:shd w:val="clear" w:color="auto" w:fill="auto"/>
                    <w:spacing w:before="31" w:beforeLines="10" w:after="31" w:afterLines="1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ascii="Times New Roman" w:hAnsi="Times New Roman" w:eastAsia="宋体" w:cs="Times New Roman"/>
                      <w:color w:val="auto"/>
                      <w:szCs w:val="24"/>
                      <w:highlight w:val="none"/>
                    </w:rPr>
                    <w:t>本项目有机废气</w:t>
                  </w:r>
                  <w:r>
                    <w:rPr>
                      <w:rFonts w:hint="eastAsia" w:ascii="Times New Roman" w:hAnsi="Times New Roman" w:eastAsia="宋体" w:cs="Times New Roman"/>
                      <w:color w:val="auto"/>
                      <w:szCs w:val="24"/>
                      <w:highlight w:val="none"/>
                    </w:rPr>
                    <w:t>相对简单，基本不含杂质</w:t>
                  </w:r>
                  <w:r>
                    <w:rPr>
                      <w:rFonts w:ascii="Times New Roman" w:hAnsi="Times New Roman" w:eastAsia="宋体" w:cs="Times New Roman"/>
                      <w:color w:val="auto"/>
                      <w:szCs w:val="24"/>
                      <w:highlight w:val="none"/>
                    </w:rPr>
                    <w:t>，本项目过滤装置两端应装设压差计，当过滤器的阻力超过规定值时应及时清理或更换过滤材料，符合规范要求</w:t>
                  </w:r>
                </w:p>
              </w:tc>
            </w:tr>
            <w:tr w14:paraId="0DB5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left w:val="nil"/>
                  </w:tcBorders>
                  <w:noWrap w:val="0"/>
                  <w:vAlign w:val="center"/>
                </w:tcPr>
                <w:p w14:paraId="3D060ABE">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4</w:t>
                  </w:r>
                </w:p>
              </w:tc>
              <w:tc>
                <w:tcPr>
                  <w:tcW w:w="656" w:type="dxa"/>
                  <w:noWrap w:val="0"/>
                  <w:vAlign w:val="center"/>
                </w:tcPr>
                <w:p w14:paraId="5FE5B121">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吸附剂的选择</w:t>
                  </w:r>
                </w:p>
              </w:tc>
              <w:tc>
                <w:tcPr>
                  <w:tcW w:w="4610" w:type="dxa"/>
                  <w:noWrap w:val="0"/>
                  <w:vAlign w:val="center"/>
                </w:tcPr>
                <w:p w14:paraId="304F9F4C">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固定床吸附装置吸附层的气体流速应根据吸附剂的形态确定。采用颗粒状吸附剂时，气体流速宜低于0.60m/s；</w:t>
                  </w:r>
                </w:p>
              </w:tc>
              <w:tc>
                <w:tcPr>
                  <w:tcW w:w="2026" w:type="dxa"/>
                  <w:tcBorders>
                    <w:right w:val="nil"/>
                  </w:tcBorders>
                  <w:noWrap w:val="0"/>
                  <w:vAlign w:val="center"/>
                </w:tcPr>
                <w:p w14:paraId="4924F9E0">
                  <w:pPr>
                    <w:shd w:val="clear" w:color="auto" w:fill="auto"/>
                    <w:spacing w:before="31" w:beforeLines="10" w:after="31" w:afterLines="1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ascii="Times New Roman" w:hAnsi="Times New Roman" w:eastAsia="宋体" w:cs="Times New Roman"/>
                      <w:color w:val="auto"/>
                      <w:szCs w:val="24"/>
                      <w:highlight w:val="none"/>
                    </w:rPr>
                    <w:t>本项目采用颗粒状吸附剂，气体</w:t>
                  </w:r>
                  <w:r>
                    <w:rPr>
                      <w:rFonts w:hint="eastAsia" w:ascii="Times New Roman" w:hAnsi="Times New Roman" w:eastAsia="宋体" w:cs="Times New Roman"/>
                      <w:color w:val="auto"/>
                      <w:szCs w:val="24"/>
                      <w:highlight w:val="none"/>
                      <w:lang w:val="en-US" w:eastAsia="zh-CN"/>
                    </w:rPr>
                    <w:t>在活性炭吸附设备中的</w:t>
                  </w:r>
                  <w:r>
                    <w:rPr>
                      <w:rFonts w:ascii="Times New Roman" w:hAnsi="Times New Roman" w:eastAsia="宋体" w:cs="Times New Roman"/>
                      <w:color w:val="auto"/>
                      <w:szCs w:val="24"/>
                      <w:highlight w:val="none"/>
                    </w:rPr>
                    <w:t>流速</w:t>
                  </w:r>
                  <w:r>
                    <w:rPr>
                      <w:rFonts w:hint="eastAsia" w:ascii="Times New Roman" w:hAnsi="Times New Roman" w:eastAsia="宋体" w:cs="Times New Roman"/>
                      <w:color w:val="auto"/>
                      <w:szCs w:val="24"/>
                      <w:highlight w:val="none"/>
                      <w:lang w:val="en-US" w:eastAsia="zh-CN"/>
                    </w:rPr>
                    <w:t>经计算为</w:t>
                  </w:r>
                  <w:r>
                    <w:rPr>
                      <w:rFonts w:ascii="Times New Roman" w:hAnsi="Times New Roman" w:eastAsia="宋体" w:cs="Times New Roman"/>
                      <w:color w:val="auto"/>
                      <w:szCs w:val="24"/>
                      <w:highlight w:val="none"/>
                    </w:rPr>
                    <w:t>0.</w:t>
                  </w:r>
                  <w:r>
                    <w:rPr>
                      <w:rFonts w:hint="eastAsia" w:ascii="Times New Roman" w:hAnsi="Times New Roman" w:eastAsia="宋体" w:cs="Times New Roman"/>
                      <w:color w:val="auto"/>
                      <w:szCs w:val="24"/>
                      <w:highlight w:val="none"/>
                      <w:lang w:val="en-US" w:eastAsia="zh-CN"/>
                    </w:rPr>
                    <w:t>44</w:t>
                  </w:r>
                  <w:r>
                    <w:rPr>
                      <w:rFonts w:ascii="Times New Roman" w:hAnsi="Times New Roman" w:eastAsia="宋体" w:cs="Times New Roman"/>
                      <w:color w:val="auto"/>
                      <w:szCs w:val="24"/>
                      <w:highlight w:val="none"/>
                    </w:rPr>
                    <w:t>m/s，符合规范要求</w:t>
                  </w:r>
                </w:p>
              </w:tc>
            </w:tr>
            <w:tr w14:paraId="2685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Merge w:val="restart"/>
                  <w:tcBorders>
                    <w:left w:val="nil"/>
                  </w:tcBorders>
                  <w:noWrap w:val="0"/>
                  <w:vAlign w:val="center"/>
                </w:tcPr>
                <w:p w14:paraId="345EDFCF">
                  <w:pPr>
                    <w:topLinePunct/>
                    <w:spacing w:before="62" w:beforeLines="20" w:after="62" w:afterLines="20"/>
                    <w:jc w:val="center"/>
                    <w:rPr>
                      <w:rFonts w:hint="default"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5</w:t>
                  </w:r>
                </w:p>
              </w:tc>
              <w:tc>
                <w:tcPr>
                  <w:tcW w:w="656" w:type="dxa"/>
                  <w:vMerge w:val="restart"/>
                  <w:noWrap w:val="0"/>
                  <w:vAlign w:val="center"/>
                </w:tcPr>
                <w:p w14:paraId="340BCDEA">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二次污染物控制</w:t>
                  </w:r>
                </w:p>
              </w:tc>
              <w:tc>
                <w:tcPr>
                  <w:tcW w:w="4610" w:type="dxa"/>
                  <w:noWrap w:val="0"/>
                  <w:vAlign w:val="center"/>
                </w:tcPr>
                <w:p w14:paraId="061EE0A1">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预处理产生的粉尘和废渣以及更换后的过滤材料、吸附剂的处理应符合国家固体废弃物处理与处置的相关规定。</w:t>
                  </w:r>
                </w:p>
              </w:tc>
              <w:tc>
                <w:tcPr>
                  <w:tcW w:w="2026" w:type="dxa"/>
                  <w:tcBorders>
                    <w:right w:val="nil"/>
                  </w:tcBorders>
                  <w:noWrap w:val="0"/>
                  <w:vAlign w:val="center"/>
                </w:tcPr>
                <w:p w14:paraId="0A15255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本项目废活性炭交有资质单位处理，符合规范要求</w:t>
                  </w:r>
                </w:p>
              </w:tc>
            </w:tr>
            <w:tr w14:paraId="0578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Merge w:val="continue"/>
                  <w:tcBorders>
                    <w:left w:val="nil"/>
                    <w:bottom w:val="single" w:color="auto" w:sz="12" w:space="0"/>
                  </w:tcBorders>
                  <w:noWrap w:val="0"/>
                  <w:vAlign w:val="center"/>
                </w:tcPr>
                <w:p w14:paraId="5A33CE66">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656" w:type="dxa"/>
                  <w:vMerge w:val="continue"/>
                  <w:tcBorders>
                    <w:bottom w:val="single" w:color="auto" w:sz="12" w:space="0"/>
                  </w:tcBorders>
                  <w:noWrap w:val="0"/>
                  <w:vAlign w:val="center"/>
                </w:tcPr>
                <w:p w14:paraId="0B14C5EF">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p>
              </w:tc>
              <w:tc>
                <w:tcPr>
                  <w:tcW w:w="4610" w:type="dxa"/>
                  <w:tcBorders>
                    <w:bottom w:val="single" w:color="auto" w:sz="12" w:space="0"/>
                  </w:tcBorders>
                  <w:noWrap w:val="0"/>
                  <w:vAlign w:val="center"/>
                </w:tcPr>
                <w:p w14:paraId="11A554AB">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噪声控制应符合GBJ87和GB12348的规定</w:t>
                  </w:r>
                </w:p>
              </w:tc>
              <w:tc>
                <w:tcPr>
                  <w:tcW w:w="2026" w:type="dxa"/>
                  <w:tcBorders>
                    <w:bottom w:val="single" w:color="auto" w:sz="12" w:space="0"/>
                    <w:right w:val="nil"/>
                  </w:tcBorders>
                  <w:noWrap w:val="0"/>
                  <w:vAlign w:val="center"/>
                </w:tcPr>
                <w:p w14:paraId="7DB5F073">
                  <w:pPr>
                    <w:topLinePunct/>
                    <w:spacing w:before="62" w:beforeLines="20" w:after="62" w:afterLines="20"/>
                    <w:jc w:val="center"/>
                    <w:rPr>
                      <w:rFonts w:hint="eastAsia" w:ascii="Times New Roman" w:hAnsi="Times New Roman" w:eastAsia="宋体" w:cs="Times New Roman"/>
                      <w:snapToGrid w:val="0"/>
                      <w:color w:val="auto"/>
                      <w:spacing w:val="0"/>
                      <w:position w:val="0"/>
                      <w:sz w:val="21"/>
                      <w:szCs w:val="24"/>
                      <w:highlight w:val="none"/>
                      <w:lang w:val="en-US" w:eastAsia="zh-CN" w:bidi="ar-SA"/>
                    </w:rPr>
                  </w:pPr>
                  <w:r>
                    <w:rPr>
                      <w:rFonts w:hint="eastAsia" w:ascii="Times New Roman" w:hAnsi="Times New Roman" w:eastAsia="宋体" w:cs="Times New Roman"/>
                      <w:snapToGrid w:val="0"/>
                      <w:color w:val="auto"/>
                      <w:spacing w:val="0"/>
                      <w:position w:val="0"/>
                      <w:sz w:val="21"/>
                      <w:szCs w:val="24"/>
                      <w:highlight w:val="none"/>
                      <w:lang w:val="en-US" w:eastAsia="zh-CN" w:bidi="ar-SA"/>
                    </w:rPr>
                    <w:t>噪声控制符合GBJ87和GB12348的规定，符合规范要求</w:t>
                  </w:r>
                </w:p>
              </w:tc>
            </w:tr>
          </w:tbl>
          <w:p w14:paraId="245AA3A9">
            <w:pPr>
              <w:widowControl w:val="0"/>
              <w:shd w:val="clear" w:color="auto" w:fill="auto"/>
              <w:overflowPunct w:val="0"/>
              <w:adjustRightInd w:val="0"/>
              <w:snapToGrid w:val="0"/>
              <w:spacing w:before="31" w:beforeLines="10" w:after="31" w:afterLines="10" w:line="360" w:lineRule="auto"/>
              <w:ind w:firstLine="472" w:firstLineChars="200"/>
              <w:jc w:val="left"/>
              <w:rPr>
                <w:rFonts w:hint="eastAsia" w:ascii="Times New Roman" w:hAnsi="Times New Roman" w:eastAsia="宋体" w:cs="Calibri"/>
                <w:bCs/>
                <w:snapToGrid w:val="0"/>
                <w:color w:val="auto"/>
                <w:spacing w:val="-2"/>
                <w:kern w:val="0"/>
                <w:sz w:val="24"/>
                <w:szCs w:val="24"/>
                <w:highlight w:val="none"/>
                <w:lang w:val="en-US" w:eastAsia="zh-CN" w:bidi="ar-SA"/>
              </w:rPr>
            </w:pPr>
            <w:r>
              <w:rPr>
                <w:rFonts w:hint="eastAsia" w:ascii="Times New Roman" w:hAnsi="Times New Roman" w:eastAsia="宋体" w:cs="Calibri"/>
                <w:bCs/>
                <w:snapToGrid w:val="0"/>
                <w:color w:val="auto"/>
                <w:spacing w:val="-2"/>
                <w:kern w:val="0"/>
                <w:sz w:val="24"/>
                <w:szCs w:val="24"/>
                <w:highlight w:val="none"/>
                <w:lang w:val="en-US" w:eastAsia="zh-CN" w:bidi="ar-SA"/>
              </w:rPr>
              <w:t>参照《苏州登护澜栅进出口有限公司年产防护栏10万米、冲压件50吨建设项目竣工环境保护验收监测报告》，其有机废气采用二级活性炭吸附处理，验收监测期间（2019年9月23-24日）VOCs废气最大排放浓度为0.457mg/m</w:t>
            </w:r>
            <w:r>
              <w:rPr>
                <w:rFonts w:hint="eastAsia" w:ascii="Times New Roman" w:hAnsi="Times New Roman" w:eastAsia="宋体" w:cs="Calibri"/>
                <w:bCs/>
                <w:snapToGrid w:val="0"/>
                <w:color w:val="auto"/>
                <w:spacing w:val="-2"/>
                <w:kern w:val="0"/>
                <w:sz w:val="24"/>
                <w:szCs w:val="24"/>
                <w:highlight w:val="none"/>
                <w:vertAlign w:val="superscript"/>
                <w:lang w:val="en-US" w:eastAsia="zh-CN" w:bidi="ar-SA"/>
              </w:rPr>
              <w:t>3</w:t>
            </w:r>
            <w:r>
              <w:rPr>
                <w:rFonts w:hint="eastAsia" w:ascii="Times New Roman" w:hAnsi="Times New Roman" w:eastAsia="宋体" w:cs="Calibri"/>
                <w:bCs/>
                <w:snapToGrid w:val="0"/>
                <w:color w:val="auto"/>
                <w:spacing w:val="-2"/>
                <w:kern w:val="0"/>
                <w:sz w:val="24"/>
                <w:szCs w:val="24"/>
                <w:highlight w:val="none"/>
                <w:lang w:val="en-US" w:eastAsia="zh-CN" w:bidi="ar-SA"/>
              </w:rPr>
              <w:t>，最大排放速率为3.55×10</w:t>
            </w:r>
            <w:r>
              <w:rPr>
                <w:rFonts w:hint="eastAsia" w:ascii="Times New Roman" w:hAnsi="Times New Roman" w:eastAsia="宋体" w:cs="Calibri"/>
                <w:bCs/>
                <w:snapToGrid w:val="0"/>
                <w:color w:val="auto"/>
                <w:spacing w:val="-2"/>
                <w:kern w:val="0"/>
                <w:sz w:val="24"/>
                <w:szCs w:val="24"/>
                <w:highlight w:val="none"/>
                <w:vertAlign w:val="superscript"/>
                <w:lang w:val="en-US" w:eastAsia="zh-CN" w:bidi="ar-SA"/>
              </w:rPr>
              <w:t>-3</w:t>
            </w:r>
            <w:r>
              <w:rPr>
                <w:rFonts w:hint="eastAsia" w:ascii="Times New Roman" w:hAnsi="Times New Roman" w:eastAsia="宋体" w:cs="Calibri"/>
                <w:bCs/>
                <w:snapToGrid w:val="0"/>
                <w:color w:val="auto"/>
                <w:spacing w:val="-2"/>
                <w:kern w:val="0"/>
                <w:sz w:val="24"/>
                <w:szCs w:val="24"/>
                <w:highlight w:val="none"/>
                <w:lang w:val="en-US" w:eastAsia="zh-CN" w:bidi="ar-SA"/>
              </w:rPr>
              <w:t>kg/h，可以满足《工业企业挥发性有机物排放控制标准》（DB12/524-2014）表2“表面涂装—烘干工艺”标准排放要求。本项目有机废气以非甲烷总烃计，据此参照，二级活性炭吸附装置可每天连续工作，运行稳定可靠。因此本项目采用二级活性炭处理有机废气具有技术可行性。</w:t>
            </w:r>
          </w:p>
          <w:p w14:paraId="25D9AED1">
            <w:pPr>
              <w:widowControl w:val="0"/>
              <w:shd w:val="clear" w:color="auto" w:fill="auto"/>
              <w:overflowPunct w:val="0"/>
              <w:adjustRightInd w:val="0"/>
              <w:snapToGrid w:val="0"/>
              <w:spacing w:before="31" w:beforeLines="10" w:after="31" w:afterLines="10" w:line="360" w:lineRule="auto"/>
              <w:ind w:firstLine="472" w:firstLineChars="200"/>
              <w:jc w:val="left"/>
              <w:rPr>
                <w:rFonts w:hint="eastAsia" w:ascii="Times New Roman" w:hAnsi="Times New Roman" w:eastAsia="宋体" w:cs="Calibri"/>
                <w:bCs/>
                <w:snapToGrid w:val="0"/>
                <w:color w:val="auto"/>
                <w:spacing w:val="-2"/>
                <w:kern w:val="0"/>
                <w:sz w:val="24"/>
                <w:szCs w:val="24"/>
                <w:highlight w:val="none"/>
                <w:lang w:val="en-US" w:eastAsia="zh-CN" w:bidi="ar-SA"/>
              </w:rPr>
            </w:pPr>
            <w:r>
              <w:rPr>
                <w:rFonts w:hint="eastAsia" w:ascii="Times New Roman" w:hAnsi="Times New Roman" w:eastAsia="宋体" w:cs="Calibri"/>
                <w:bCs/>
                <w:snapToGrid w:val="0"/>
                <w:color w:val="auto"/>
                <w:spacing w:val="-2"/>
                <w:kern w:val="0"/>
                <w:sz w:val="24"/>
                <w:szCs w:val="24"/>
                <w:highlight w:val="none"/>
                <w:lang w:val="en-US" w:eastAsia="zh-CN" w:bidi="ar-SA"/>
              </w:rPr>
              <w:t>综上，本项目采用二级活性炭处理非甲烷总烃废气具有技术可行性。</w:t>
            </w:r>
          </w:p>
          <w:p w14:paraId="79117416">
            <w:pPr>
              <w:widowControl w:val="0"/>
              <w:shd w:val="clear" w:color="auto" w:fill="auto"/>
              <w:overflowPunct w:val="0"/>
              <w:adjustRightInd w:val="0"/>
              <w:snapToGrid w:val="0"/>
              <w:spacing w:before="31" w:beforeLines="10" w:after="31" w:afterLines="10" w:line="360" w:lineRule="auto"/>
              <w:ind w:firstLine="472" w:firstLineChars="200"/>
              <w:jc w:val="left"/>
              <w:rPr>
                <w:rFonts w:hint="eastAsia" w:ascii="Times New Roman" w:hAnsi="Times New Roman" w:eastAsia="宋体" w:cs="Calibri"/>
                <w:bCs/>
                <w:snapToGrid w:val="0"/>
                <w:color w:val="auto"/>
                <w:spacing w:val="-2"/>
                <w:kern w:val="0"/>
                <w:sz w:val="24"/>
                <w:szCs w:val="24"/>
                <w:highlight w:val="none"/>
                <w:lang w:val="en-US" w:eastAsia="zh-CN" w:bidi="ar-SA"/>
              </w:rPr>
            </w:pPr>
            <w:r>
              <w:rPr>
                <w:rFonts w:hint="eastAsia" w:ascii="宋体" w:hAnsi="宋体" w:eastAsia="宋体" w:cs="宋体"/>
                <w:bCs/>
                <w:snapToGrid w:val="0"/>
                <w:color w:val="auto"/>
                <w:spacing w:val="-2"/>
                <w:kern w:val="0"/>
                <w:sz w:val="24"/>
                <w:szCs w:val="24"/>
                <w:highlight w:val="none"/>
                <w:lang w:val="en-US" w:eastAsia="zh-CN" w:bidi="ar-SA"/>
              </w:rPr>
              <w:t>C</w:t>
            </w:r>
            <w:r>
              <w:rPr>
                <w:rFonts w:hint="eastAsia" w:ascii="Times New Roman" w:hAnsi="Times New Roman" w:eastAsia="宋体" w:cs="Calibri"/>
                <w:bCs/>
                <w:snapToGrid w:val="0"/>
                <w:color w:val="auto"/>
                <w:spacing w:val="-2"/>
                <w:kern w:val="0"/>
                <w:sz w:val="24"/>
                <w:szCs w:val="24"/>
                <w:highlight w:val="none"/>
                <w:lang w:val="en-US" w:eastAsia="zh-CN" w:bidi="ar-SA"/>
              </w:rPr>
              <w:t>、经济可行性论证</w:t>
            </w:r>
          </w:p>
          <w:p w14:paraId="2C60BAAA">
            <w:pPr>
              <w:keepNext w:val="0"/>
              <w:keepLines w:val="0"/>
              <w:pageBreakBefore w:val="0"/>
              <w:widowControl w:val="0"/>
              <w:kinsoku/>
              <w:wordWrap/>
              <w:overflowPunct/>
              <w:topLinePunct w:val="0"/>
              <w:bidi w:val="0"/>
              <w:adjustRightInd w:val="0"/>
              <w:snapToGrid w:val="0"/>
              <w:spacing w:before="0" w:beforeLines="0" w:after="0" w:afterLines="0" w:line="360" w:lineRule="auto"/>
              <w:ind w:firstLine="482" w:firstLineChars="200"/>
              <w:jc w:val="both"/>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eastAsia" w:ascii="Times New Roman" w:hAnsi="Times New Roman" w:eastAsia="宋体" w:cs="Times New Roman"/>
                <w:b/>
                <w:bCs w:val="0"/>
                <w:color w:val="auto"/>
                <w:spacing w:val="0"/>
                <w:position w:val="0"/>
                <w:sz w:val="24"/>
                <w:szCs w:val="24"/>
                <w:highlight w:val="none"/>
                <w:lang w:val="en-US" w:eastAsia="zh-CN"/>
              </w:rPr>
              <w:t>二级活性炭：</w:t>
            </w:r>
          </w:p>
          <w:p w14:paraId="62D3D64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本项目设置一台二级活性炭处理设施处理有机废气，该设备一次性投入30万元，运行电费10万元/年，主体设备需专人管理和定期维护，定期维护费用1万元/年，检修费用0.2万元/年、活性炭更换费用2万元/年，故费用合计一年约13.2万元。企业完全有能力承担该部分费用，故使用二级活性炭装置具有经济可行性。</w:t>
            </w:r>
          </w:p>
          <w:p w14:paraId="1C2EB4C4">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default" w:ascii="Times New Roman" w:hAnsi="Times New Roman" w:eastAsia="宋体" w:cs="Times New Roman"/>
                <w:b/>
                <w:bCs w:val="0"/>
                <w:color w:val="auto"/>
                <w:spacing w:val="0"/>
                <w:position w:val="0"/>
                <w:sz w:val="24"/>
                <w:szCs w:val="24"/>
                <w:highlight w:val="none"/>
                <w:lang w:val="en-US" w:eastAsia="zh-CN"/>
              </w:rPr>
              <w:t>（3）非正常排放</w:t>
            </w:r>
          </w:p>
          <w:p w14:paraId="001747F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建设项目非正常工况是指生产运行阶段的</w:t>
            </w:r>
            <w:r>
              <w:rPr>
                <w:rFonts w:hint="eastAsia" w:ascii="Times New Roman" w:hAnsi="Times New Roman" w:eastAsia="宋体" w:cs="Times New Roman"/>
                <w:bCs/>
                <w:color w:val="auto"/>
                <w:spacing w:val="0"/>
                <w:position w:val="0"/>
                <w:sz w:val="24"/>
                <w:szCs w:val="24"/>
                <w:highlight w:val="none"/>
                <w:lang w:val="en-US" w:eastAsia="zh-CN"/>
              </w:rPr>
              <w:t>开工</w:t>
            </w:r>
            <w:r>
              <w:rPr>
                <w:rFonts w:hint="default" w:ascii="Times New Roman" w:hAnsi="Times New Roman" w:eastAsia="宋体" w:cs="Times New Roman"/>
                <w:bCs/>
                <w:color w:val="auto"/>
                <w:spacing w:val="0"/>
                <w:position w:val="0"/>
                <w:sz w:val="24"/>
                <w:szCs w:val="24"/>
                <w:highlight w:val="none"/>
                <w:lang w:val="en-US" w:eastAsia="zh-CN"/>
              </w:rPr>
              <w:t>、停工及维修或环保设施达不到设计规定指标等工况。</w:t>
            </w:r>
          </w:p>
          <w:p w14:paraId="1C296D3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设有末端治理的大气污染源若遇处理设备故障，则会出现非正常排放的情况。本项目废气非正常工况主要考虑废气处理设施发生故障不能正常运行（处理效率按0</w:t>
            </w:r>
            <w:r>
              <w:rPr>
                <w:rFonts w:hint="eastAsia" w:ascii="Times New Roman" w:hAnsi="Times New Roman" w:eastAsia="宋体" w:cs="Times New Roman"/>
                <w:bCs/>
                <w:color w:val="auto"/>
                <w:spacing w:val="0"/>
                <w:position w:val="0"/>
                <w:sz w:val="24"/>
                <w:szCs w:val="24"/>
                <w:highlight w:val="none"/>
                <w:lang w:val="en-US" w:eastAsia="zh-CN"/>
              </w:rPr>
              <w:t>%</w:t>
            </w:r>
            <w:r>
              <w:rPr>
                <w:rFonts w:hint="default" w:ascii="Times New Roman" w:hAnsi="Times New Roman" w:eastAsia="宋体" w:cs="Times New Roman"/>
                <w:bCs/>
                <w:color w:val="auto"/>
                <w:spacing w:val="0"/>
                <w:position w:val="0"/>
                <w:sz w:val="24"/>
                <w:szCs w:val="24"/>
                <w:highlight w:val="none"/>
                <w:lang w:val="en-US" w:eastAsia="zh-CN"/>
              </w:rPr>
              <w:t>考虑）的情况为非正常排放。</w:t>
            </w:r>
          </w:p>
          <w:p w14:paraId="65D1D62F">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position w:val="0"/>
                <w:sz w:val="21"/>
                <w:szCs w:val="21"/>
                <w:highlight w:val="none"/>
                <w:lang w:val="en-US" w:eastAsia="zh-CN" w:bidi="ar-SA"/>
              </w:rPr>
            </w:pPr>
            <w:r>
              <w:rPr>
                <w:rFonts w:hint="default" w:ascii="Times New Roman" w:hAnsi="Times New Roman" w:eastAsia="宋体" w:cs="Times New Roman"/>
                <w:b/>
                <w:color w:val="auto"/>
                <w:spacing w:val="0"/>
                <w:kern w:val="0"/>
                <w:position w:val="0"/>
                <w:sz w:val="21"/>
                <w:szCs w:val="21"/>
                <w:highlight w:val="none"/>
                <w:lang w:val="en-US" w:eastAsia="zh-CN" w:bidi="ar-SA"/>
              </w:rPr>
              <w:t>表4-</w:t>
            </w:r>
            <w:r>
              <w:rPr>
                <w:rFonts w:hint="eastAsia" w:ascii="Times New Roman" w:hAnsi="Times New Roman" w:eastAsia="宋体" w:cs="Times New Roman"/>
                <w:b/>
                <w:color w:val="auto"/>
                <w:spacing w:val="0"/>
                <w:kern w:val="0"/>
                <w:position w:val="0"/>
                <w:sz w:val="21"/>
                <w:szCs w:val="21"/>
                <w:highlight w:val="none"/>
                <w:lang w:val="en-US" w:eastAsia="zh-CN" w:bidi="ar-SA"/>
              </w:rPr>
              <w:t>6</w:t>
            </w:r>
            <w:r>
              <w:rPr>
                <w:rFonts w:hint="default" w:ascii="Times New Roman" w:hAnsi="Times New Roman" w:eastAsia="宋体" w:cs="Times New Roman"/>
                <w:b/>
                <w:color w:val="auto"/>
                <w:spacing w:val="0"/>
                <w:kern w:val="0"/>
                <w:position w:val="0"/>
                <w:sz w:val="21"/>
                <w:szCs w:val="21"/>
                <w:highlight w:val="none"/>
                <w:lang w:val="en-US" w:eastAsia="zh-CN" w:bidi="ar-SA"/>
              </w:rPr>
              <w:t xml:space="preserve">    非正常工况时废气排放情况表</w:t>
            </w:r>
          </w:p>
          <w:tbl>
            <w:tblPr>
              <w:tblStyle w:val="18"/>
              <w:tblW w:w="81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2"/>
              <w:gridCol w:w="1208"/>
              <w:gridCol w:w="880"/>
              <w:gridCol w:w="1312"/>
              <w:gridCol w:w="1308"/>
              <w:gridCol w:w="876"/>
              <w:gridCol w:w="888"/>
              <w:gridCol w:w="706"/>
            </w:tblGrid>
            <w:tr w14:paraId="70EAA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7" w:hRule="atLeast"/>
                <w:jc w:val="center"/>
              </w:trPr>
              <w:tc>
                <w:tcPr>
                  <w:tcW w:w="982" w:type="dxa"/>
                  <w:noWrap w:val="0"/>
                  <w:vAlign w:val="center"/>
                </w:tcPr>
                <w:p w14:paraId="77C8C816">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污染源</w:t>
                  </w:r>
                </w:p>
              </w:tc>
              <w:tc>
                <w:tcPr>
                  <w:tcW w:w="1208" w:type="dxa"/>
                  <w:noWrap w:val="0"/>
                  <w:vAlign w:val="center"/>
                </w:tcPr>
                <w:p w14:paraId="2A4E7BC7">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非正常</w:t>
                  </w:r>
                </w:p>
                <w:p w14:paraId="69732FE1">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排放原因</w:t>
                  </w:r>
                </w:p>
              </w:tc>
              <w:tc>
                <w:tcPr>
                  <w:tcW w:w="880" w:type="dxa"/>
                  <w:noWrap w:val="0"/>
                  <w:vAlign w:val="center"/>
                </w:tcPr>
                <w:p w14:paraId="33363384">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污染物</w:t>
                  </w:r>
                </w:p>
              </w:tc>
              <w:tc>
                <w:tcPr>
                  <w:tcW w:w="1312" w:type="dxa"/>
                  <w:noWrap w:val="0"/>
                  <w:vAlign w:val="center"/>
                </w:tcPr>
                <w:p w14:paraId="2277CF8A">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非正常</w:t>
                  </w:r>
                </w:p>
                <w:p w14:paraId="1DC126C9">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排放浓度</w:t>
                  </w:r>
                </w:p>
                <w:p w14:paraId="7D939C92">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（mg/m</w:t>
                  </w:r>
                  <w:r>
                    <w:rPr>
                      <w:rFonts w:hint="default" w:ascii="Times New Roman" w:hAnsi="Times New Roman" w:eastAsia="宋体" w:cs="Times New Roman"/>
                      <w:snapToGrid w:val="0"/>
                      <w:color w:val="auto"/>
                      <w:spacing w:val="0"/>
                      <w:position w:val="0"/>
                      <w:sz w:val="21"/>
                      <w:highlight w:val="none"/>
                      <w:vertAlign w:val="superscript"/>
                      <w:lang w:val="en-US" w:eastAsia="zh-CN" w:bidi="ar-SA"/>
                    </w:rPr>
                    <w:t>3</w:t>
                  </w:r>
                  <w:r>
                    <w:rPr>
                      <w:rFonts w:hint="default" w:ascii="Times New Roman" w:hAnsi="Times New Roman" w:eastAsia="宋体" w:cs="Times New Roman"/>
                      <w:snapToGrid w:val="0"/>
                      <w:color w:val="auto"/>
                      <w:spacing w:val="0"/>
                      <w:position w:val="0"/>
                      <w:sz w:val="21"/>
                      <w:highlight w:val="none"/>
                      <w:lang w:val="en-US" w:eastAsia="zh-CN" w:bidi="ar-SA"/>
                    </w:rPr>
                    <w:t>）</w:t>
                  </w:r>
                </w:p>
              </w:tc>
              <w:tc>
                <w:tcPr>
                  <w:tcW w:w="1308" w:type="dxa"/>
                  <w:noWrap w:val="0"/>
                  <w:vAlign w:val="center"/>
                </w:tcPr>
                <w:p w14:paraId="7C9F9D77">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非正常</w:t>
                  </w:r>
                </w:p>
                <w:p w14:paraId="1F3A635F">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排放速率</w:t>
                  </w:r>
                </w:p>
                <w:p w14:paraId="6EE3E7FE">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（kg/h）</w:t>
                  </w:r>
                </w:p>
              </w:tc>
              <w:tc>
                <w:tcPr>
                  <w:tcW w:w="876" w:type="dxa"/>
                  <w:noWrap w:val="0"/>
                  <w:vAlign w:val="center"/>
                </w:tcPr>
                <w:p w14:paraId="1E7AE644">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单次持</w:t>
                  </w:r>
                </w:p>
                <w:p w14:paraId="7E0A917D">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续时间</w:t>
                  </w:r>
                </w:p>
                <w:p w14:paraId="54C2AE0E">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（h）</w:t>
                  </w:r>
                </w:p>
              </w:tc>
              <w:tc>
                <w:tcPr>
                  <w:tcW w:w="888" w:type="dxa"/>
                  <w:noWrap w:val="0"/>
                  <w:vAlign w:val="center"/>
                </w:tcPr>
                <w:p w14:paraId="1D60BCB9">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年发生</w:t>
                  </w:r>
                </w:p>
                <w:p w14:paraId="2762E1AB">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频次</w:t>
                  </w:r>
                </w:p>
                <w:p w14:paraId="0FE4E965">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（次）</w:t>
                  </w:r>
                </w:p>
              </w:tc>
              <w:tc>
                <w:tcPr>
                  <w:tcW w:w="706" w:type="dxa"/>
                  <w:noWrap w:val="0"/>
                  <w:vAlign w:val="center"/>
                </w:tcPr>
                <w:p w14:paraId="5E950685">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应对</w:t>
                  </w:r>
                </w:p>
                <w:p w14:paraId="4649289F">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措施</w:t>
                  </w:r>
                </w:p>
              </w:tc>
            </w:tr>
            <w:tr w14:paraId="5893F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2" w:type="dxa"/>
                  <w:vMerge w:val="restart"/>
                  <w:noWrap w:val="0"/>
                  <w:vAlign w:val="center"/>
                </w:tcPr>
                <w:p w14:paraId="0FB100C8">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实验室</w:t>
                  </w:r>
                </w:p>
              </w:tc>
              <w:tc>
                <w:tcPr>
                  <w:tcW w:w="1208" w:type="dxa"/>
                  <w:vMerge w:val="restart"/>
                  <w:noWrap w:val="0"/>
                  <w:vAlign w:val="center"/>
                </w:tcPr>
                <w:p w14:paraId="1877381A">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活性炭更换不及时、风机损坏</w:t>
                  </w:r>
                </w:p>
              </w:tc>
              <w:tc>
                <w:tcPr>
                  <w:tcW w:w="880" w:type="dxa"/>
                  <w:noWrap w:val="0"/>
                  <w:vAlign w:val="center"/>
                </w:tcPr>
                <w:p w14:paraId="7441B15C">
                  <w:pPr>
                    <w:pStyle w:val="60"/>
                    <w:spacing w:before="48" w:beforeLines="0" w:after="48" w:afterLines="0"/>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cs="Times New Roman"/>
                      <w:color w:val="auto"/>
                      <w:spacing w:val="0"/>
                      <w:highlight w:val="none"/>
                      <w:lang w:val="en-US" w:eastAsia="zh-CN"/>
                    </w:rPr>
                    <w:t>非甲烷总烃</w:t>
                  </w:r>
                </w:p>
              </w:tc>
              <w:tc>
                <w:tcPr>
                  <w:tcW w:w="1312" w:type="dxa"/>
                  <w:noWrap w:val="0"/>
                  <w:vAlign w:val="center"/>
                </w:tcPr>
                <w:p w14:paraId="061F3820">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7.417</w:t>
                  </w:r>
                </w:p>
              </w:tc>
              <w:tc>
                <w:tcPr>
                  <w:tcW w:w="1308" w:type="dxa"/>
                  <w:noWrap w:val="0"/>
                  <w:vAlign w:val="center"/>
                </w:tcPr>
                <w:p w14:paraId="4CB477FD">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0.0371</w:t>
                  </w:r>
                </w:p>
              </w:tc>
              <w:tc>
                <w:tcPr>
                  <w:tcW w:w="876" w:type="dxa"/>
                  <w:noWrap w:val="0"/>
                  <w:vAlign w:val="center"/>
                </w:tcPr>
                <w:p w14:paraId="3ABF4C0F">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6</w:t>
                  </w:r>
                </w:p>
              </w:tc>
              <w:tc>
                <w:tcPr>
                  <w:tcW w:w="888" w:type="dxa"/>
                  <w:noWrap w:val="0"/>
                  <w:vAlign w:val="center"/>
                </w:tcPr>
                <w:p w14:paraId="3384C0EE">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w:t>
                  </w:r>
                </w:p>
              </w:tc>
              <w:tc>
                <w:tcPr>
                  <w:tcW w:w="706" w:type="dxa"/>
                  <w:noWrap w:val="0"/>
                  <w:vAlign w:val="center"/>
                </w:tcPr>
                <w:p w14:paraId="1A08AF69">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维修、更换</w:t>
                  </w:r>
                </w:p>
              </w:tc>
            </w:tr>
            <w:tr w14:paraId="7141B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2" w:type="dxa"/>
                  <w:vMerge w:val="continue"/>
                  <w:noWrap w:val="0"/>
                  <w:vAlign w:val="center"/>
                </w:tcPr>
                <w:p w14:paraId="7D128D59">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p>
              </w:tc>
              <w:tc>
                <w:tcPr>
                  <w:tcW w:w="1208" w:type="dxa"/>
                  <w:vMerge w:val="continue"/>
                  <w:noWrap w:val="0"/>
                  <w:vAlign w:val="center"/>
                </w:tcPr>
                <w:p w14:paraId="161F0338">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p>
              </w:tc>
              <w:tc>
                <w:tcPr>
                  <w:tcW w:w="880" w:type="dxa"/>
                  <w:noWrap w:val="0"/>
                  <w:vAlign w:val="center"/>
                </w:tcPr>
                <w:p w14:paraId="51609B4E">
                  <w:pPr>
                    <w:pStyle w:val="60"/>
                    <w:spacing w:before="48" w:beforeLines="0" w:after="48" w:afterLines="0"/>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cs="Times New Roman"/>
                      <w:color w:val="auto"/>
                      <w:spacing w:val="0"/>
                      <w:highlight w:val="none"/>
                      <w:lang w:val="en-US" w:eastAsia="zh-CN"/>
                    </w:rPr>
                    <w:t>甲醇</w:t>
                  </w:r>
                </w:p>
              </w:tc>
              <w:tc>
                <w:tcPr>
                  <w:tcW w:w="1312" w:type="dxa"/>
                  <w:noWrap w:val="0"/>
                  <w:vAlign w:val="center"/>
                </w:tcPr>
                <w:p w14:paraId="1387B34F">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0.05</w:t>
                  </w:r>
                </w:p>
              </w:tc>
              <w:tc>
                <w:tcPr>
                  <w:tcW w:w="1308" w:type="dxa"/>
                  <w:noWrap w:val="0"/>
                  <w:vAlign w:val="center"/>
                </w:tcPr>
                <w:p w14:paraId="0811B607">
                  <w:pPr>
                    <w:pStyle w:val="60"/>
                    <w:spacing w:before="48" w:beforeLines="0" w:after="48" w:afterLines="0"/>
                    <w:rPr>
                      <w:rFonts w:hint="default"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0.00025</w:t>
                  </w:r>
                </w:p>
              </w:tc>
              <w:tc>
                <w:tcPr>
                  <w:tcW w:w="876" w:type="dxa"/>
                  <w:noWrap w:val="0"/>
                  <w:vAlign w:val="center"/>
                </w:tcPr>
                <w:p w14:paraId="41D840F4">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6</w:t>
                  </w:r>
                </w:p>
              </w:tc>
              <w:tc>
                <w:tcPr>
                  <w:tcW w:w="888" w:type="dxa"/>
                  <w:noWrap w:val="0"/>
                  <w:vAlign w:val="center"/>
                </w:tcPr>
                <w:p w14:paraId="1546A924">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w:t>
                  </w:r>
                </w:p>
              </w:tc>
              <w:tc>
                <w:tcPr>
                  <w:tcW w:w="706" w:type="dxa"/>
                  <w:vMerge w:val="restart"/>
                  <w:noWrap w:val="0"/>
                  <w:vAlign w:val="center"/>
                </w:tcPr>
                <w:p w14:paraId="7C8C6E3B">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维修、更换</w:t>
                  </w:r>
                </w:p>
              </w:tc>
            </w:tr>
            <w:tr w14:paraId="44D32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2" w:type="dxa"/>
                  <w:vMerge w:val="continue"/>
                  <w:noWrap w:val="0"/>
                  <w:vAlign w:val="center"/>
                </w:tcPr>
                <w:p w14:paraId="1F2D4356">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p>
              </w:tc>
              <w:tc>
                <w:tcPr>
                  <w:tcW w:w="1208" w:type="dxa"/>
                  <w:vMerge w:val="continue"/>
                  <w:noWrap w:val="0"/>
                  <w:vAlign w:val="center"/>
                </w:tcPr>
                <w:p w14:paraId="26CAC449">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p>
              </w:tc>
              <w:tc>
                <w:tcPr>
                  <w:tcW w:w="880" w:type="dxa"/>
                  <w:noWrap w:val="0"/>
                  <w:vAlign w:val="center"/>
                </w:tcPr>
                <w:p w14:paraId="48DE87B7">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氯化氢</w:t>
                  </w:r>
                </w:p>
              </w:tc>
              <w:tc>
                <w:tcPr>
                  <w:tcW w:w="1312" w:type="dxa"/>
                  <w:noWrap w:val="0"/>
                  <w:vAlign w:val="center"/>
                </w:tcPr>
                <w:p w14:paraId="39676F46">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0.333</w:t>
                  </w:r>
                </w:p>
              </w:tc>
              <w:tc>
                <w:tcPr>
                  <w:tcW w:w="1308" w:type="dxa"/>
                  <w:noWrap w:val="0"/>
                  <w:vAlign w:val="center"/>
                </w:tcPr>
                <w:p w14:paraId="65741F93">
                  <w:pPr>
                    <w:pStyle w:val="60"/>
                    <w:spacing w:before="48" w:beforeLines="0" w:after="48" w:afterLines="0"/>
                    <w:rPr>
                      <w:rFonts w:hint="eastAsia"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0.00167</w:t>
                  </w:r>
                </w:p>
              </w:tc>
              <w:tc>
                <w:tcPr>
                  <w:tcW w:w="876" w:type="dxa"/>
                  <w:noWrap w:val="0"/>
                  <w:vAlign w:val="center"/>
                </w:tcPr>
                <w:p w14:paraId="1175CEC6">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6</w:t>
                  </w:r>
                </w:p>
              </w:tc>
              <w:tc>
                <w:tcPr>
                  <w:tcW w:w="888" w:type="dxa"/>
                  <w:noWrap w:val="0"/>
                  <w:vAlign w:val="center"/>
                </w:tcPr>
                <w:p w14:paraId="6F1B14AA">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w:t>
                  </w:r>
                </w:p>
              </w:tc>
              <w:tc>
                <w:tcPr>
                  <w:tcW w:w="706" w:type="dxa"/>
                  <w:vMerge w:val="continue"/>
                  <w:noWrap w:val="0"/>
                  <w:vAlign w:val="center"/>
                </w:tcPr>
                <w:p w14:paraId="12E292AF">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p>
              </w:tc>
            </w:tr>
            <w:tr w14:paraId="6262B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2" w:type="dxa"/>
                  <w:vMerge w:val="continue"/>
                  <w:noWrap w:val="0"/>
                  <w:vAlign w:val="center"/>
                </w:tcPr>
                <w:p w14:paraId="537A7BDC">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p>
              </w:tc>
              <w:tc>
                <w:tcPr>
                  <w:tcW w:w="1208" w:type="dxa"/>
                  <w:vMerge w:val="continue"/>
                  <w:noWrap w:val="0"/>
                  <w:vAlign w:val="center"/>
                </w:tcPr>
                <w:p w14:paraId="02F43976">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p>
              </w:tc>
              <w:tc>
                <w:tcPr>
                  <w:tcW w:w="880" w:type="dxa"/>
                  <w:noWrap w:val="0"/>
                  <w:vAlign w:val="center"/>
                </w:tcPr>
                <w:p w14:paraId="1C7C9FF8">
                  <w:pPr>
                    <w:pStyle w:val="60"/>
                    <w:spacing w:before="48" w:beforeLines="0" w:after="48" w:afterLines="0"/>
                    <w:rPr>
                      <w:rFonts w:hint="eastAsia" w:ascii="Times New Roman" w:hAnsi="Times New Roman" w:cs="Times New Roman"/>
                      <w:color w:val="auto"/>
                      <w:spacing w:val="0"/>
                      <w:highlight w:val="none"/>
                      <w:lang w:val="en-US" w:eastAsia="zh-CN"/>
                    </w:rPr>
                  </w:pPr>
                  <w:r>
                    <w:rPr>
                      <w:rFonts w:hint="eastAsia" w:cs="Times New Roman"/>
                      <w:color w:val="auto"/>
                      <w:spacing w:val="0"/>
                      <w:highlight w:val="none"/>
                      <w:lang w:val="en-US" w:eastAsia="zh-CN"/>
                    </w:rPr>
                    <w:t>硫酸雾</w:t>
                  </w:r>
                </w:p>
              </w:tc>
              <w:tc>
                <w:tcPr>
                  <w:tcW w:w="1312" w:type="dxa"/>
                  <w:noWrap w:val="0"/>
                  <w:vAlign w:val="center"/>
                </w:tcPr>
                <w:p w14:paraId="47C24EFC">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0.125</w:t>
                  </w:r>
                </w:p>
              </w:tc>
              <w:tc>
                <w:tcPr>
                  <w:tcW w:w="1308" w:type="dxa"/>
                  <w:noWrap w:val="0"/>
                  <w:vAlign w:val="center"/>
                </w:tcPr>
                <w:p w14:paraId="1C325F5F">
                  <w:pPr>
                    <w:pStyle w:val="60"/>
                    <w:spacing w:before="48" w:beforeLines="0" w:after="48" w:afterLines="0"/>
                    <w:rPr>
                      <w:rFonts w:hint="eastAsia" w:cs="Times New Roman"/>
                      <w:snapToGrid w:val="0"/>
                      <w:color w:val="auto"/>
                      <w:spacing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0.000625</w:t>
                  </w:r>
                </w:p>
              </w:tc>
              <w:tc>
                <w:tcPr>
                  <w:tcW w:w="876" w:type="dxa"/>
                  <w:noWrap w:val="0"/>
                  <w:vAlign w:val="center"/>
                </w:tcPr>
                <w:p w14:paraId="1D342838">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6</w:t>
                  </w:r>
                </w:p>
              </w:tc>
              <w:tc>
                <w:tcPr>
                  <w:tcW w:w="888" w:type="dxa"/>
                  <w:noWrap w:val="0"/>
                  <w:vAlign w:val="center"/>
                </w:tcPr>
                <w:p w14:paraId="436CB37A">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w:t>
                  </w:r>
                </w:p>
              </w:tc>
              <w:tc>
                <w:tcPr>
                  <w:tcW w:w="706" w:type="dxa"/>
                  <w:vMerge w:val="continue"/>
                  <w:noWrap w:val="0"/>
                  <w:vAlign w:val="center"/>
                </w:tcPr>
                <w:p w14:paraId="22A7D0CC">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p>
              </w:tc>
            </w:tr>
          </w:tbl>
          <w:p w14:paraId="2E91F0E1">
            <w:pPr>
              <w:keepNext w:val="0"/>
              <w:keepLines w:val="0"/>
              <w:pageBreakBefore w:val="0"/>
              <w:widowControl w:val="0"/>
              <w:kinsoku/>
              <w:wordWrap/>
              <w:overflowPunct/>
              <w:topLinePunct w:val="0"/>
              <w:bidi w:val="0"/>
              <w:adjustRightInd w:val="0"/>
              <w:snapToGrid w:val="0"/>
              <w:spacing w:line="360" w:lineRule="auto"/>
              <w:ind w:firstLine="422" w:firstLineChars="200"/>
              <w:jc w:val="both"/>
              <w:textAlignment w:val="auto"/>
              <w:rPr>
                <w:rFonts w:hint="default" w:ascii="Times New Roman" w:hAnsi="Times New Roman" w:eastAsia="宋体" w:cs="Times New Roman"/>
                <w:b/>
                <w:bCs w:val="0"/>
                <w:color w:val="auto"/>
                <w:spacing w:val="0"/>
                <w:position w:val="0"/>
                <w:szCs w:val="21"/>
                <w:highlight w:val="none"/>
                <w:lang w:val="en-US" w:eastAsia="zh-CN"/>
              </w:rPr>
            </w:pPr>
            <w:r>
              <w:rPr>
                <w:rFonts w:hint="eastAsia" w:ascii="Times New Roman" w:hAnsi="Times New Roman" w:eastAsia="宋体" w:cs="Times New Roman"/>
                <w:b/>
                <w:bCs w:val="0"/>
                <w:color w:val="auto"/>
                <w:spacing w:val="0"/>
                <w:position w:val="0"/>
                <w:szCs w:val="21"/>
                <w:highlight w:val="none"/>
                <w:lang w:val="en-US" w:eastAsia="zh-CN"/>
              </w:rPr>
              <w:t>（4）</w:t>
            </w:r>
            <w:r>
              <w:rPr>
                <w:rFonts w:hint="default" w:ascii="Times New Roman" w:hAnsi="Times New Roman" w:eastAsia="宋体" w:cs="Times New Roman"/>
                <w:b/>
                <w:bCs w:val="0"/>
                <w:color w:val="auto"/>
                <w:spacing w:val="0"/>
                <w:position w:val="0"/>
                <w:szCs w:val="21"/>
                <w:highlight w:val="none"/>
                <w:lang w:val="en-US" w:eastAsia="zh-CN"/>
              </w:rPr>
              <w:t>排放口基本情况</w:t>
            </w:r>
          </w:p>
          <w:p w14:paraId="2BD6341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本项目排放口基本情况见表4-</w:t>
            </w:r>
            <w:r>
              <w:rPr>
                <w:rFonts w:hint="eastAsia" w:ascii="Times New Roman" w:hAnsi="Times New Roman" w:eastAsia="宋体" w:cs="Times New Roman"/>
                <w:bCs/>
                <w:color w:val="auto"/>
                <w:spacing w:val="0"/>
                <w:position w:val="0"/>
                <w:sz w:val="24"/>
                <w:szCs w:val="24"/>
                <w:highlight w:val="none"/>
                <w:lang w:val="en-US" w:eastAsia="zh-CN"/>
              </w:rPr>
              <w:t>7</w:t>
            </w:r>
            <w:r>
              <w:rPr>
                <w:rFonts w:hint="default" w:ascii="Times New Roman" w:hAnsi="Times New Roman" w:eastAsia="宋体" w:cs="Times New Roman"/>
                <w:bCs/>
                <w:color w:val="auto"/>
                <w:spacing w:val="0"/>
                <w:position w:val="0"/>
                <w:sz w:val="24"/>
                <w:szCs w:val="24"/>
                <w:highlight w:val="none"/>
                <w:lang w:val="en-US" w:eastAsia="zh-CN"/>
              </w:rPr>
              <w:t>。</w:t>
            </w:r>
          </w:p>
          <w:p w14:paraId="4D4B14AA">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position w:val="0"/>
                <w:sz w:val="21"/>
                <w:szCs w:val="24"/>
                <w:highlight w:val="none"/>
                <w:lang w:val="en-US" w:eastAsia="zh-CN" w:bidi="ar-SA"/>
              </w:rPr>
            </w:pPr>
            <w:r>
              <w:rPr>
                <w:rFonts w:hint="default" w:ascii="Times New Roman" w:hAnsi="Times New Roman" w:eastAsia="宋体" w:cs="Times New Roman"/>
                <w:b/>
                <w:color w:val="auto"/>
                <w:spacing w:val="0"/>
                <w:kern w:val="0"/>
                <w:position w:val="0"/>
                <w:sz w:val="21"/>
                <w:szCs w:val="24"/>
                <w:highlight w:val="none"/>
                <w:lang w:val="en-US" w:eastAsia="zh-CN" w:bidi="ar-SA"/>
              </w:rPr>
              <w:t>表4-</w:t>
            </w:r>
            <w:r>
              <w:rPr>
                <w:rFonts w:hint="eastAsia" w:ascii="Times New Roman" w:hAnsi="Times New Roman" w:eastAsia="宋体" w:cs="Times New Roman"/>
                <w:b/>
                <w:color w:val="auto"/>
                <w:spacing w:val="0"/>
                <w:kern w:val="0"/>
                <w:position w:val="0"/>
                <w:sz w:val="21"/>
                <w:szCs w:val="24"/>
                <w:highlight w:val="none"/>
                <w:lang w:val="en-US" w:eastAsia="zh-CN" w:bidi="ar-SA"/>
              </w:rPr>
              <w:t>7</w:t>
            </w:r>
            <w:r>
              <w:rPr>
                <w:rFonts w:hint="default" w:ascii="Times New Roman" w:hAnsi="Times New Roman" w:eastAsia="宋体" w:cs="Times New Roman"/>
                <w:b/>
                <w:color w:val="auto"/>
                <w:spacing w:val="0"/>
                <w:kern w:val="0"/>
                <w:position w:val="0"/>
                <w:sz w:val="21"/>
                <w:szCs w:val="24"/>
                <w:highlight w:val="none"/>
                <w:lang w:val="en-US" w:eastAsia="zh-CN" w:bidi="ar-SA"/>
              </w:rPr>
              <w:t xml:space="preserve">    排放口基本情况表</w:t>
            </w:r>
          </w:p>
          <w:tbl>
            <w:tblPr>
              <w:tblStyle w:val="18"/>
              <w:tblW w:w="0" w:type="auto"/>
              <w:jc w:val="center"/>
              <w:tblBorders>
                <w:top w:val="single" w:color="000000" w:sz="12" w:space="0"/>
                <w:left w:val="none" w:color="auto" w:sz="0" w:space="0"/>
                <w:bottom w:val="single" w:color="auto" w:sz="12" w:space="0"/>
                <w:right w:val="none" w:color="auto" w:sz="0" w:space="0"/>
                <w:insideH w:val="single" w:color="000000" w:sz="4" w:space="0"/>
                <w:insideV w:val="single" w:color="auto" w:sz="4" w:space="0"/>
              </w:tblBorders>
              <w:tblLayout w:type="fixed"/>
              <w:tblCellMar>
                <w:top w:w="0" w:type="dxa"/>
                <w:left w:w="0" w:type="dxa"/>
                <w:bottom w:w="0" w:type="dxa"/>
                <w:right w:w="0" w:type="dxa"/>
              </w:tblCellMar>
            </w:tblPr>
            <w:tblGrid>
              <w:gridCol w:w="518"/>
              <w:gridCol w:w="1197"/>
              <w:gridCol w:w="1563"/>
              <w:gridCol w:w="1280"/>
              <w:gridCol w:w="1046"/>
              <w:gridCol w:w="1061"/>
              <w:gridCol w:w="1281"/>
            </w:tblGrid>
            <w:tr w14:paraId="74F35D3A">
              <w:tblPrEx>
                <w:tblBorders>
                  <w:top w:val="single" w:color="000000" w:sz="12" w:space="0"/>
                  <w:left w:val="none" w:color="auto" w:sz="0" w:space="0"/>
                  <w:bottom w:val="single" w:color="auto" w:sz="12" w:space="0"/>
                  <w:right w:val="none" w:color="auto" w:sz="0" w:space="0"/>
                  <w:insideH w:val="single" w:color="000000" w:sz="4" w:space="0"/>
                  <w:insideV w:val="single" w:color="auto" w:sz="4" w:space="0"/>
                </w:tblBorders>
                <w:tblCellMar>
                  <w:top w:w="0" w:type="dxa"/>
                  <w:left w:w="0" w:type="dxa"/>
                  <w:bottom w:w="0" w:type="dxa"/>
                  <w:right w:w="0" w:type="dxa"/>
                </w:tblCellMar>
              </w:tblPrEx>
              <w:trPr>
                <w:trHeight w:val="1267" w:hRule="atLeast"/>
                <w:jc w:val="center"/>
              </w:trPr>
              <w:tc>
                <w:tcPr>
                  <w:tcW w:w="518" w:type="dxa"/>
                  <w:tcBorders>
                    <w:tl2br w:val="nil"/>
                    <w:tr2bl w:val="nil"/>
                  </w:tcBorders>
                  <w:noWrap w:val="0"/>
                  <w:vAlign w:val="center"/>
                </w:tcPr>
                <w:p w14:paraId="622CC928">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序号</w:t>
                  </w:r>
                </w:p>
              </w:tc>
              <w:tc>
                <w:tcPr>
                  <w:tcW w:w="1197" w:type="dxa"/>
                  <w:tcBorders>
                    <w:tl2br w:val="nil"/>
                    <w:tr2bl w:val="nil"/>
                  </w:tcBorders>
                  <w:noWrap w:val="0"/>
                  <w:vAlign w:val="center"/>
                </w:tcPr>
                <w:p w14:paraId="1DAEACCC">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编号及</w:t>
                  </w:r>
                </w:p>
                <w:p w14:paraId="671553B0">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名称</w:t>
                  </w:r>
                </w:p>
              </w:tc>
              <w:tc>
                <w:tcPr>
                  <w:tcW w:w="1563" w:type="dxa"/>
                  <w:tcBorders>
                    <w:tl2br w:val="nil"/>
                    <w:tr2bl w:val="nil"/>
                  </w:tcBorders>
                  <w:noWrap w:val="0"/>
                  <w:vAlign w:val="center"/>
                </w:tcPr>
                <w:p w14:paraId="1A2B5C13">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类型</w:t>
                  </w:r>
                </w:p>
              </w:tc>
              <w:tc>
                <w:tcPr>
                  <w:tcW w:w="1280" w:type="dxa"/>
                  <w:tcBorders>
                    <w:tl2br w:val="nil"/>
                    <w:tr2bl w:val="nil"/>
                  </w:tcBorders>
                  <w:noWrap w:val="0"/>
                  <w:vAlign w:val="center"/>
                </w:tcPr>
                <w:p w14:paraId="108B37D0">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排气筒</w:t>
                  </w:r>
                </w:p>
                <w:p w14:paraId="573E55A5">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高度</w:t>
                  </w:r>
                </w:p>
                <w:p w14:paraId="0661F4B4">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m</w:t>
                  </w:r>
                </w:p>
              </w:tc>
              <w:tc>
                <w:tcPr>
                  <w:tcW w:w="1046" w:type="dxa"/>
                  <w:tcBorders>
                    <w:tl2br w:val="nil"/>
                    <w:tr2bl w:val="nil"/>
                  </w:tcBorders>
                  <w:noWrap w:val="0"/>
                  <w:vAlign w:val="center"/>
                </w:tcPr>
                <w:p w14:paraId="08DFB8AA">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出口</w:t>
                  </w:r>
                </w:p>
                <w:p w14:paraId="4AAE109D">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内径</w:t>
                  </w:r>
                </w:p>
                <w:p w14:paraId="391E52CC">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m</w:t>
                  </w:r>
                </w:p>
              </w:tc>
              <w:tc>
                <w:tcPr>
                  <w:tcW w:w="1061" w:type="dxa"/>
                  <w:tcBorders>
                    <w:tl2br w:val="nil"/>
                    <w:tr2bl w:val="nil"/>
                  </w:tcBorders>
                  <w:noWrap w:val="0"/>
                  <w:vAlign w:val="center"/>
                </w:tcPr>
                <w:p w14:paraId="5C3610E4">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排气</w:t>
                  </w:r>
                </w:p>
                <w:p w14:paraId="369F7186">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温度</w:t>
                  </w:r>
                </w:p>
                <w:p w14:paraId="6AA14E55">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w:t>
                  </w:r>
                </w:p>
              </w:tc>
              <w:tc>
                <w:tcPr>
                  <w:tcW w:w="1281" w:type="dxa"/>
                  <w:tcBorders>
                    <w:tl2br w:val="nil"/>
                    <w:tr2bl w:val="nil"/>
                  </w:tcBorders>
                  <w:noWrap w:val="0"/>
                  <w:vAlign w:val="center"/>
                </w:tcPr>
                <w:p w14:paraId="13263C9D">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污染物</w:t>
                  </w:r>
                </w:p>
                <w:p w14:paraId="0F9873DD">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种类</w:t>
                  </w:r>
                </w:p>
              </w:tc>
            </w:tr>
            <w:tr w14:paraId="111AB380">
              <w:tblPrEx>
                <w:tblBorders>
                  <w:top w:val="single" w:color="000000" w:sz="12" w:space="0"/>
                  <w:left w:val="none" w:color="auto" w:sz="0" w:space="0"/>
                  <w:bottom w:val="single" w:color="auto" w:sz="12" w:space="0"/>
                  <w:right w:val="none" w:color="auto" w:sz="0" w:space="0"/>
                  <w:insideH w:val="single" w:color="000000" w:sz="4" w:space="0"/>
                  <w:insideV w:val="single" w:color="auto" w:sz="4" w:space="0"/>
                </w:tblBorders>
                <w:tblCellMar>
                  <w:top w:w="0" w:type="dxa"/>
                  <w:left w:w="0" w:type="dxa"/>
                  <w:bottom w:w="0" w:type="dxa"/>
                  <w:right w:w="0" w:type="dxa"/>
                </w:tblCellMar>
              </w:tblPrEx>
              <w:trPr>
                <w:trHeight w:val="284" w:hRule="atLeast"/>
                <w:jc w:val="center"/>
              </w:trPr>
              <w:tc>
                <w:tcPr>
                  <w:tcW w:w="518" w:type="dxa"/>
                  <w:tcBorders>
                    <w:tl2br w:val="nil"/>
                    <w:tr2bl w:val="nil"/>
                  </w:tcBorders>
                  <w:noWrap w:val="0"/>
                  <w:vAlign w:val="center"/>
                </w:tcPr>
                <w:p w14:paraId="4BAFC94D">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w:t>
                  </w:r>
                </w:p>
              </w:tc>
              <w:tc>
                <w:tcPr>
                  <w:tcW w:w="1197" w:type="dxa"/>
                  <w:tcBorders>
                    <w:tl2br w:val="nil"/>
                    <w:tr2bl w:val="nil"/>
                  </w:tcBorders>
                  <w:noWrap w:val="0"/>
                  <w:vAlign w:val="center"/>
                </w:tcPr>
                <w:p w14:paraId="7C5C9BA3">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DA001</w:t>
                  </w:r>
                </w:p>
              </w:tc>
              <w:tc>
                <w:tcPr>
                  <w:tcW w:w="1563" w:type="dxa"/>
                  <w:tcBorders>
                    <w:tl2br w:val="nil"/>
                    <w:tr2bl w:val="nil"/>
                  </w:tcBorders>
                  <w:noWrap w:val="0"/>
                  <w:vAlign w:val="center"/>
                </w:tcPr>
                <w:p w14:paraId="06A849C9">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一般排放口</w:t>
                  </w:r>
                </w:p>
              </w:tc>
              <w:tc>
                <w:tcPr>
                  <w:tcW w:w="1280" w:type="dxa"/>
                  <w:tcBorders>
                    <w:tl2br w:val="nil"/>
                    <w:tr2bl w:val="nil"/>
                  </w:tcBorders>
                  <w:noWrap w:val="0"/>
                  <w:vAlign w:val="center"/>
                </w:tcPr>
                <w:p w14:paraId="2D7228F9">
                  <w:pPr>
                    <w:topLinePunct/>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15</w:t>
                  </w:r>
                </w:p>
              </w:tc>
              <w:tc>
                <w:tcPr>
                  <w:tcW w:w="1046" w:type="dxa"/>
                  <w:tcBorders>
                    <w:tl2br w:val="nil"/>
                    <w:tr2bl w:val="nil"/>
                  </w:tcBorders>
                  <w:noWrap w:val="0"/>
                  <w:vAlign w:val="center"/>
                </w:tcPr>
                <w:p w14:paraId="16E53072">
                  <w:pPr>
                    <w:pStyle w:val="60"/>
                    <w:spacing w:before="48" w:beforeLines="0" w:after="48" w:afterLines="0"/>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cs="Times New Roman"/>
                      <w:snapToGrid w:val="0"/>
                      <w:color w:val="auto"/>
                      <w:spacing w:val="0"/>
                      <w:sz w:val="21"/>
                      <w:highlight w:val="none"/>
                      <w:lang w:val="en-US" w:eastAsia="zh-CN" w:bidi="ar-SA"/>
                    </w:rPr>
                    <w:t>0.4</w:t>
                  </w:r>
                </w:p>
              </w:tc>
              <w:tc>
                <w:tcPr>
                  <w:tcW w:w="1061" w:type="dxa"/>
                  <w:tcBorders>
                    <w:tl2br w:val="nil"/>
                    <w:tr2bl w:val="nil"/>
                  </w:tcBorders>
                  <w:noWrap w:val="0"/>
                  <w:vAlign w:val="center"/>
                </w:tcPr>
                <w:p w14:paraId="089594B8">
                  <w:pPr>
                    <w:topLinePunct/>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常温</w:t>
                  </w:r>
                </w:p>
              </w:tc>
              <w:tc>
                <w:tcPr>
                  <w:tcW w:w="1281" w:type="dxa"/>
                  <w:tcBorders>
                    <w:tl2br w:val="nil"/>
                    <w:tr2bl w:val="nil"/>
                  </w:tcBorders>
                  <w:noWrap w:val="0"/>
                  <w:vAlign w:val="center"/>
                </w:tcPr>
                <w:p w14:paraId="6C0FDBD1">
                  <w:pPr>
                    <w:topLinePunct/>
                    <w:spacing w:before="62" w:beforeLines="20" w:after="62" w:afterLines="20"/>
                    <w:jc w:val="center"/>
                    <w:rPr>
                      <w:rFonts w:hint="default" w:ascii="Times New Roman" w:hAnsi="Times New Roman" w:eastAsia="宋体" w:cs="Times New Roman"/>
                      <w:b/>
                      <w:bCs/>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非甲烷总烃、甲醇、氯化氢、硫酸雾</w:t>
                  </w:r>
                </w:p>
              </w:tc>
            </w:tr>
          </w:tbl>
          <w:p w14:paraId="1A155F0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Cs/>
                <w:color w:val="000000"/>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根据现场勘查，本项目所在厂区周围没有高层建筑，主要为各类工业车间厂房，生产车间</w:t>
            </w:r>
            <w:r>
              <w:rPr>
                <w:rFonts w:hint="eastAsia" w:ascii="Times New Roman" w:hAnsi="Times New Roman" w:eastAsia="宋体" w:cs="Times New Roman"/>
                <w:bCs/>
                <w:color w:val="auto"/>
                <w:spacing w:val="0"/>
                <w:position w:val="0"/>
                <w:sz w:val="24"/>
                <w:szCs w:val="24"/>
                <w:highlight w:val="none"/>
                <w:lang w:val="en-US" w:eastAsia="zh-CN"/>
              </w:rPr>
              <w:t>高度</w:t>
            </w:r>
            <w:r>
              <w:rPr>
                <w:rFonts w:hint="default" w:ascii="Times New Roman" w:hAnsi="Times New Roman" w:eastAsia="宋体" w:cs="Times New Roman"/>
                <w:bCs/>
                <w:color w:val="auto"/>
                <w:spacing w:val="0"/>
                <w:position w:val="0"/>
                <w:sz w:val="24"/>
                <w:szCs w:val="24"/>
                <w:highlight w:val="none"/>
                <w:lang w:val="en-US" w:eastAsia="zh-CN"/>
              </w:rPr>
              <w:t>为</w:t>
            </w:r>
            <w:r>
              <w:rPr>
                <w:rFonts w:hint="eastAsia" w:ascii="Times New Roman" w:hAnsi="Times New Roman" w:eastAsia="宋体" w:cs="Times New Roman"/>
                <w:bCs/>
                <w:color w:val="auto"/>
                <w:spacing w:val="0"/>
                <w:position w:val="0"/>
                <w:sz w:val="24"/>
                <w:szCs w:val="24"/>
                <w:highlight w:val="none"/>
                <w:lang w:val="en-US" w:eastAsia="zh-CN"/>
              </w:rPr>
              <w:t>8</w:t>
            </w:r>
            <w:r>
              <w:rPr>
                <w:rFonts w:hint="default" w:ascii="Times New Roman" w:hAnsi="Times New Roman" w:eastAsia="宋体" w:cs="Times New Roman"/>
                <w:bCs/>
                <w:color w:val="auto"/>
                <w:spacing w:val="0"/>
                <w:position w:val="0"/>
                <w:sz w:val="24"/>
                <w:szCs w:val="24"/>
                <w:highlight w:val="none"/>
                <w:lang w:val="en-US" w:eastAsia="zh-CN"/>
              </w:rPr>
              <w:t>m，因此本项目设置</w:t>
            </w:r>
            <w:r>
              <w:rPr>
                <w:rFonts w:hint="eastAsia" w:ascii="Times New Roman" w:hAnsi="Times New Roman" w:eastAsia="宋体" w:cs="Times New Roman"/>
                <w:bCs/>
                <w:color w:val="auto"/>
                <w:spacing w:val="0"/>
                <w:position w:val="0"/>
                <w:sz w:val="24"/>
                <w:szCs w:val="24"/>
                <w:highlight w:val="none"/>
                <w:lang w:val="en-US" w:eastAsia="zh-CN"/>
              </w:rPr>
              <w:t>15</w:t>
            </w:r>
            <w:r>
              <w:rPr>
                <w:rFonts w:hint="default" w:ascii="Times New Roman" w:hAnsi="Times New Roman" w:eastAsia="宋体" w:cs="Times New Roman"/>
                <w:bCs/>
                <w:color w:val="auto"/>
                <w:spacing w:val="0"/>
                <w:position w:val="0"/>
                <w:sz w:val="24"/>
                <w:szCs w:val="24"/>
                <w:highlight w:val="none"/>
                <w:lang w:val="en-US" w:eastAsia="zh-CN"/>
              </w:rPr>
              <w:t>m高排气筒合理可行</w:t>
            </w:r>
            <w:r>
              <w:rPr>
                <w:rFonts w:hint="eastAsia" w:ascii="Times New Roman" w:hAnsi="Times New Roman" w:eastAsia="宋体" w:cs="Times New Roman"/>
                <w:bCs/>
                <w:color w:val="000000"/>
                <w:spacing w:val="0"/>
                <w:position w:val="0"/>
                <w:sz w:val="24"/>
                <w:szCs w:val="24"/>
                <w:highlight w:val="none"/>
                <w:lang w:val="en-US" w:eastAsia="zh-CN"/>
              </w:rPr>
              <w:t>。</w:t>
            </w:r>
          </w:p>
          <w:p w14:paraId="36B81C30">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eastAsia" w:ascii="Times New Roman" w:hAnsi="Times New Roman" w:eastAsia="宋体" w:cs="Times New Roman"/>
                <w:b/>
                <w:bCs w:val="0"/>
                <w:color w:val="auto"/>
                <w:spacing w:val="0"/>
                <w:position w:val="0"/>
                <w:sz w:val="24"/>
                <w:szCs w:val="24"/>
                <w:highlight w:val="none"/>
                <w:lang w:val="en-US" w:eastAsia="zh-CN"/>
              </w:rPr>
              <w:t>（5）</w:t>
            </w:r>
            <w:r>
              <w:rPr>
                <w:rFonts w:hint="default" w:ascii="Times New Roman" w:hAnsi="Times New Roman" w:eastAsia="宋体" w:cs="Times New Roman"/>
                <w:b/>
                <w:bCs w:val="0"/>
                <w:color w:val="auto"/>
                <w:spacing w:val="0"/>
                <w:position w:val="0"/>
                <w:sz w:val="24"/>
                <w:szCs w:val="24"/>
                <w:highlight w:val="none"/>
                <w:lang w:val="en-US" w:eastAsia="zh-CN"/>
              </w:rPr>
              <w:t>监测要求</w:t>
            </w:r>
          </w:p>
          <w:p w14:paraId="641D3C8A">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依据《排污单位自行监测技术指南总则》（HJ 819-2017），建议建设单位按下表制定建设项目的废气日常监测计划。</w:t>
            </w:r>
          </w:p>
          <w:p w14:paraId="55C1101C">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kern w:val="0"/>
                <w:sz w:val="21"/>
                <w:szCs w:val="21"/>
                <w:highlight w:val="none"/>
                <w:lang w:val="en-US" w:eastAsia="zh-CN" w:bidi="ar-SA"/>
              </w:rPr>
            </w:pPr>
            <w:r>
              <w:rPr>
                <w:rFonts w:hint="default" w:ascii="Times New Roman" w:hAnsi="Times New Roman" w:eastAsia="宋体" w:cs="Times New Roman"/>
                <w:b/>
                <w:kern w:val="0"/>
                <w:sz w:val="21"/>
                <w:szCs w:val="21"/>
                <w:highlight w:val="none"/>
                <w:lang w:val="en-US" w:eastAsia="zh-CN" w:bidi="ar-SA"/>
              </w:rPr>
              <w:t>表4-</w:t>
            </w:r>
            <w:r>
              <w:rPr>
                <w:rFonts w:hint="eastAsia" w:ascii="Times New Roman" w:hAnsi="Times New Roman" w:eastAsia="宋体" w:cs="Times New Roman"/>
                <w:b/>
                <w:kern w:val="0"/>
                <w:sz w:val="21"/>
                <w:szCs w:val="21"/>
                <w:highlight w:val="none"/>
                <w:lang w:val="en-US" w:eastAsia="zh-CN" w:bidi="ar-SA"/>
              </w:rPr>
              <w:t>8</w:t>
            </w:r>
            <w:r>
              <w:rPr>
                <w:rFonts w:hint="default" w:ascii="Times New Roman" w:hAnsi="Times New Roman" w:eastAsia="宋体" w:cs="Times New Roman"/>
                <w:b/>
                <w:kern w:val="0"/>
                <w:sz w:val="21"/>
                <w:szCs w:val="21"/>
                <w:highlight w:val="none"/>
                <w:lang w:val="en-US" w:eastAsia="zh-CN" w:bidi="ar-SA"/>
              </w:rPr>
              <w:t xml:space="preserve">  本项目废气自行监测方案</w:t>
            </w:r>
          </w:p>
          <w:tbl>
            <w:tblPr>
              <w:tblStyle w:val="18"/>
              <w:tblW w:w="81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875"/>
              <w:gridCol w:w="1092"/>
              <w:gridCol w:w="1134"/>
              <w:gridCol w:w="3174"/>
            </w:tblGrid>
            <w:tr w14:paraId="61359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dxa"/>
                  <w:noWrap w:val="0"/>
                  <w:vAlign w:val="center"/>
                </w:tcPr>
                <w:p w14:paraId="7A3D6260">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类别</w:t>
                  </w:r>
                </w:p>
              </w:tc>
              <w:tc>
                <w:tcPr>
                  <w:tcW w:w="1875" w:type="dxa"/>
                  <w:noWrap w:val="0"/>
                  <w:vAlign w:val="center"/>
                </w:tcPr>
                <w:p w14:paraId="63563BFF">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监测点位</w:t>
                  </w:r>
                </w:p>
              </w:tc>
              <w:tc>
                <w:tcPr>
                  <w:tcW w:w="1092" w:type="dxa"/>
                  <w:noWrap w:val="0"/>
                  <w:vAlign w:val="center"/>
                </w:tcPr>
                <w:p w14:paraId="609CDDB8">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监测指标</w:t>
                  </w:r>
                </w:p>
              </w:tc>
              <w:tc>
                <w:tcPr>
                  <w:tcW w:w="1134" w:type="dxa"/>
                  <w:noWrap w:val="0"/>
                  <w:vAlign w:val="center"/>
                </w:tcPr>
                <w:p w14:paraId="3E6A8E6C">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监测频次</w:t>
                  </w:r>
                </w:p>
              </w:tc>
              <w:tc>
                <w:tcPr>
                  <w:tcW w:w="3174" w:type="dxa"/>
                  <w:noWrap w:val="0"/>
                  <w:vAlign w:val="center"/>
                </w:tcPr>
                <w:p w14:paraId="24235FD4">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执行标准</w:t>
                  </w:r>
                </w:p>
              </w:tc>
            </w:tr>
            <w:tr w14:paraId="7BB19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dxa"/>
                  <w:noWrap w:val="0"/>
                  <w:vAlign w:val="center"/>
                </w:tcPr>
                <w:p w14:paraId="51E4B276">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有组织</w:t>
                  </w:r>
                </w:p>
              </w:tc>
              <w:tc>
                <w:tcPr>
                  <w:tcW w:w="1875" w:type="dxa"/>
                  <w:noWrap w:val="0"/>
                  <w:vAlign w:val="center"/>
                </w:tcPr>
                <w:p w14:paraId="4113E294">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DA001</w:t>
                  </w:r>
                </w:p>
              </w:tc>
              <w:tc>
                <w:tcPr>
                  <w:tcW w:w="1092" w:type="dxa"/>
                  <w:noWrap w:val="0"/>
                  <w:vAlign w:val="center"/>
                </w:tcPr>
                <w:p w14:paraId="4CDC71B8">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非甲烷总烃</w:t>
                  </w:r>
                  <w:r>
                    <w:rPr>
                      <w:rFonts w:hint="eastAsia" w:ascii="Times New Roman" w:hAnsi="Times New Roman" w:eastAsia="宋体" w:cs="Times New Roman"/>
                      <w:snapToGrid w:val="0"/>
                      <w:sz w:val="21"/>
                      <w:highlight w:val="none"/>
                      <w:lang w:val="en-US" w:eastAsia="zh-CN" w:bidi="ar-SA"/>
                    </w:rPr>
                    <w:t>、甲醇、氯化氢、硫酸雾</w:t>
                  </w:r>
                </w:p>
              </w:tc>
              <w:tc>
                <w:tcPr>
                  <w:tcW w:w="1134" w:type="dxa"/>
                  <w:noWrap w:val="0"/>
                  <w:vAlign w:val="center"/>
                </w:tcPr>
                <w:p w14:paraId="4BAAF9C1">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1次/年</w:t>
                  </w:r>
                </w:p>
              </w:tc>
              <w:tc>
                <w:tcPr>
                  <w:tcW w:w="3174" w:type="dxa"/>
                  <w:noWrap w:val="0"/>
                  <w:vAlign w:val="center"/>
                </w:tcPr>
                <w:p w14:paraId="0ED3693D">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w:t>
                  </w:r>
                  <w:r>
                    <w:rPr>
                      <w:rFonts w:hint="default" w:ascii="Times New Roman" w:hAnsi="Times New Roman" w:eastAsia="宋体" w:cs="Times New Roman"/>
                      <w:snapToGrid w:val="0"/>
                      <w:color w:val="auto"/>
                      <w:spacing w:val="0"/>
                      <w:sz w:val="21"/>
                      <w:highlight w:val="none"/>
                      <w:lang w:val="en-US" w:eastAsia="zh-CN" w:bidi="ar-SA"/>
                    </w:rPr>
                    <w:t>大气综合排放标准》（DB32/4041-2021）</w:t>
                  </w:r>
                </w:p>
              </w:tc>
            </w:tr>
            <w:tr w14:paraId="77251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dxa"/>
                  <w:vMerge w:val="restart"/>
                  <w:noWrap w:val="0"/>
                  <w:vAlign w:val="center"/>
                </w:tcPr>
                <w:p w14:paraId="11DF1825">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snapToGrid w:val="0"/>
                      <w:sz w:val="21"/>
                      <w:highlight w:val="none"/>
                      <w:lang w:val="en-US" w:eastAsia="zh-CN" w:bidi="ar-SA"/>
                    </w:rPr>
                    <w:t>无组织</w:t>
                  </w:r>
                </w:p>
              </w:tc>
              <w:tc>
                <w:tcPr>
                  <w:tcW w:w="1875" w:type="dxa"/>
                  <w:noWrap w:val="0"/>
                  <w:vAlign w:val="center"/>
                </w:tcPr>
                <w:p w14:paraId="5ADAD579">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厂界内</w:t>
                  </w:r>
                </w:p>
              </w:tc>
              <w:tc>
                <w:tcPr>
                  <w:tcW w:w="1092" w:type="dxa"/>
                  <w:noWrap w:val="0"/>
                  <w:vAlign w:val="center"/>
                </w:tcPr>
                <w:p w14:paraId="5156E185">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非甲烷总烃</w:t>
                  </w:r>
                </w:p>
              </w:tc>
              <w:tc>
                <w:tcPr>
                  <w:tcW w:w="1134" w:type="dxa"/>
                  <w:noWrap w:val="0"/>
                  <w:vAlign w:val="center"/>
                </w:tcPr>
                <w:p w14:paraId="0DD7E7AD">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1次/年</w:t>
                  </w:r>
                </w:p>
              </w:tc>
              <w:tc>
                <w:tcPr>
                  <w:tcW w:w="3174" w:type="dxa"/>
                  <w:noWrap w:val="0"/>
                  <w:vAlign w:val="center"/>
                </w:tcPr>
                <w:p w14:paraId="75FC4BEB">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w:t>
                  </w:r>
                  <w:r>
                    <w:rPr>
                      <w:rFonts w:hint="default" w:ascii="Times New Roman" w:hAnsi="Times New Roman" w:eastAsia="宋体" w:cs="Times New Roman"/>
                      <w:snapToGrid w:val="0"/>
                      <w:color w:val="auto"/>
                      <w:spacing w:val="0"/>
                      <w:sz w:val="21"/>
                      <w:highlight w:val="none"/>
                      <w:lang w:val="en-US" w:eastAsia="zh-CN" w:bidi="ar-SA"/>
                    </w:rPr>
                    <w:t>大气综合排放标准》（DB32/4041-2021）</w:t>
                  </w:r>
                </w:p>
              </w:tc>
            </w:tr>
            <w:tr w14:paraId="1DF2E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4" w:type="dxa"/>
                  <w:vMerge w:val="continue"/>
                  <w:noWrap w:val="0"/>
                  <w:vAlign w:val="center"/>
                </w:tcPr>
                <w:p w14:paraId="5EA92CAE">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p>
              </w:tc>
              <w:tc>
                <w:tcPr>
                  <w:tcW w:w="1875" w:type="dxa"/>
                  <w:noWrap w:val="0"/>
                  <w:vAlign w:val="center"/>
                </w:tcPr>
                <w:p w14:paraId="1D0E04EE">
                  <w:pPr>
                    <w:topLinePunct/>
                    <w:spacing w:before="62" w:beforeLines="20" w:after="62" w:afterLines="20"/>
                    <w:jc w:val="center"/>
                    <w:rPr>
                      <w:rFonts w:hint="eastAsia" w:ascii="Times New Roman" w:hAnsi="Times New Roman" w:eastAsia="等线" w:cs="Times New Roman"/>
                      <w:snapToGrid w:val="0"/>
                      <w:sz w:val="21"/>
                      <w:highlight w:val="none"/>
                      <w:lang w:val="en-US" w:eastAsia="zh-CN" w:bidi="ar-SA"/>
                    </w:rPr>
                  </w:pPr>
                  <w:r>
                    <w:rPr>
                      <w:rFonts w:hint="eastAsia"/>
                      <w:lang w:val="en-US" w:eastAsia="zh-CN"/>
                    </w:rPr>
                    <w:t>厂界</w:t>
                  </w:r>
                </w:p>
              </w:tc>
              <w:tc>
                <w:tcPr>
                  <w:tcW w:w="1092" w:type="dxa"/>
                  <w:noWrap w:val="0"/>
                  <w:vAlign w:val="center"/>
                </w:tcPr>
                <w:p w14:paraId="1D9C2769">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非甲烷总烃、甲醇、氯化氢、硫酸雾</w:t>
                  </w:r>
                </w:p>
              </w:tc>
              <w:tc>
                <w:tcPr>
                  <w:tcW w:w="1134" w:type="dxa"/>
                  <w:noWrap w:val="0"/>
                  <w:vAlign w:val="center"/>
                </w:tcPr>
                <w:p w14:paraId="273E0442">
                  <w:pPr>
                    <w:topLinePunct/>
                    <w:spacing w:before="62" w:beforeLines="20" w:after="62" w:afterLines="20"/>
                    <w:jc w:val="center"/>
                    <w:rPr>
                      <w:rFonts w:hint="eastAsia"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sz w:val="21"/>
                      <w:highlight w:val="none"/>
                      <w:lang w:val="en-US" w:eastAsia="zh-CN" w:bidi="ar-SA"/>
                    </w:rPr>
                    <w:t>1次/年</w:t>
                  </w:r>
                </w:p>
              </w:tc>
              <w:tc>
                <w:tcPr>
                  <w:tcW w:w="3174" w:type="dxa"/>
                  <w:noWrap w:val="0"/>
                  <w:vAlign w:val="center"/>
                </w:tcPr>
                <w:p w14:paraId="046FF770">
                  <w:pPr>
                    <w:topLinePunct/>
                    <w:spacing w:before="62" w:beforeLines="20" w:after="62" w:afterLines="20"/>
                    <w:jc w:val="center"/>
                    <w:rPr>
                      <w:rFonts w:hint="default" w:ascii="Times New Roman" w:hAnsi="Times New Roman" w:eastAsia="宋体" w:cs="Times New Roman"/>
                      <w:snapToGrid w:val="0"/>
                      <w:sz w:val="21"/>
                      <w:highlight w:val="none"/>
                      <w:lang w:val="en-US" w:eastAsia="zh-CN" w:bidi="ar-SA"/>
                    </w:rPr>
                  </w:pPr>
                  <w:r>
                    <w:rPr>
                      <w:rFonts w:hint="eastAsia" w:ascii="Times New Roman" w:hAnsi="Times New Roman" w:eastAsia="宋体" w:cs="Times New Roman"/>
                      <w:snapToGrid w:val="0"/>
                      <w:color w:val="auto"/>
                      <w:spacing w:val="0"/>
                      <w:sz w:val="21"/>
                      <w:highlight w:val="none"/>
                      <w:lang w:val="en-US" w:eastAsia="zh-CN" w:bidi="ar-SA"/>
                    </w:rPr>
                    <w:t>《</w:t>
                  </w:r>
                  <w:r>
                    <w:rPr>
                      <w:rFonts w:hint="default" w:ascii="Times New Roman" w:hAnsi="Times New Roman" w:eastAsia="宋体" w:cs="Times New Roman"/>
                      <w:snapToGrid w:val="0"/>
                      <w:color w:val="auto"/>
                      <w:spacing w:val="0"/>
                      <w:sz w:val="21"/>
                      <w:highlight w:val="none"/>
                      <w:lang w:val="en-US" w:eastAsia="zh-CN" w:bidi="ar-SA"/>
                    </w:rPr>
                    <w:t>大气综合排放标准》（DB32/4041-2021）</w:t>
                  </w:r>
                </w:p>
              </w:tc>
            </w:tr>
          </w:tbl>
          <w:p w14:paraId="0F312BDE">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eastAsia" w:ascii="Times New Roman" w:hAnsi="Times New Roman" w:eastAsia="宋体" w:cs="Times New Roman"/>
                <w:b/>
                <w:bCs w:val="0"/>
                <w:color w:val="auto"/>
                <w:spacing w:val="0"/>
                <w:position w:val="0"/>
                <w:sz w:val="24"/>
                <w:szCs w:val="24"/>
                <w:highlight w:val="none"/>
                <w:lang w:val="en-US" w:eastAsia="zh-CN"/>
              </w:rPr>
              <w:t>（6）</w:t>
            </w:r>
            <w:r>
              <w:rPr>
                <w:rFonts w:hint="default" w:ascii="Times New Roman" w:hAnsi="Times New Roman" w:eastAsia="宋体" w:cs="Times New Roman"/>
                <w:b/>
                <w:bCs w:val="0"/>
                <w:color w:val="auto"/>
                <w:spacing w:val="0"/>
                <w:position w:val="0"/>
                <w:sz w:val="24"/>
                <w:szCs w:val="24"/>
                <w:highlight w:val="none"/>
                <w:lang w:val="en-US" w:eastAsia="zh-CN"/>
              </w:rPr>
              <w:t>达标情况分析</w:t>
            </w:r>
          </w:p>
          <w:p w14:paraId="233F19C6">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b/>
                <w:bCs w:val="0"/>
                <w:color w:val="auto"/>
                <w:spacing w:val="0"/>
                <w:position w:val="0"/>
                <w:sz w:val="24"/>
                <w:szCs w:val="24"/>
                <w:highlight w:val="none"/>
                <w:lang w:val="en-US" w:eastAsia="zh-CN"/>
              </w:rPr>
            </w:pPr>
            <w:r>
              <w:rPr>
                <w:rFonts w:hint="eastAsia" w:ascii="Times New Roman" w:hAnsi="Times New Roman" w:eastAsia="宋体" w:cs="Times New Roman"/>
                <w:sz w:val="24"/>
                <w:szCs w:val="24"/>
                <w:highlight w:val="none"/>
                <w:lang w:val="en-US" w:eastAsia="zh-CN"/>
              </w:rPr>
              <w:t>根据本项目有组织废气产生及排放情况（见表4-1）、无组织产生及排放情况（见表4-2），本项目有组织、无组织废气在配备有效的处理设施处理的情况下可以做到达标排放。</w:t>
            </w:r>
          </w:p>
          <w:p w14:paraId="712454D9">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eastAsia" w:ascii="Times New Roman" w:hAnsi="Times New Roman" w:eastAsia="宋体" w:cs="Times New Roman"/>
                <w:b/>
                <w:bCs w:val="0"/>
                <w:color w:val="auto"/>
                <w:spacing w:val="0"/>
                <w:position w:val="0"/>
                <w:sz w:val="24"/>
                <w:szCs w:val="24"/>
                <w:highlight w:val="none"/>
                <w:lang w:val="en-US" w:eastAsia="zh-CN"/>
              </w:rPr>
              <w:t>（7）</w:t>
            </w:r>
            <w:r>
              <w:rPr>
                <w:rFonts w:hint="default" w:ascii="Times New Roman" w:hAnsi="Times New Roman" w:eastAsia="宋体" w:cs="Times New Roman"/>
                <w:b/>
                <w:bCs w:val="0"/>
                <w:color w:val="auto"/>
                <w:spacing w:val="0"/>
                <w:position w:val="0"/>
                <w:sz w:val="24"/>
                <w:szCs w:val="24"/>
                <w:highlight w:val="none"/>
                <w:lang w:val="en-US" w:eastAsia="zh-CN"/>
              </w:rPr>
              <w:t>废气排放环境影响分析</w:t>
            </w:r>
          </w:p>
          <w:p w14:paraId="32CD13B2">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本项目产生的</w:t>
            </w:r>
            <w:r>
              <w:rPr>
                <w:rFonts w:hint="default" w:ascii="Times New Roman" w:hAnsi="Times New Roman" w:eastAsia="宋体" w:cs="Times New Roman"/>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、甲醇、氯化氢、硫酸雾</w:t>
            </w:r>
            <w:r>
              <w:rPr>
                <w:rFonts w:hint="eastAsia" w:ascii="Times New Roman" w:hAnsi="Times New Roman" w:eastAsia="宋体" w:cs="Times New Roman"/>
                <w:bCs/>
                <w:color w:val="auto"/>
                <w:spacing w:val="0"/>
                <w:position w:val="0"/>
                <w:sz w:val="24"/>
                <w:szCs w:val="24"/>
                <w:highlight w:val="none"/>
                <w:lang w:val="en-US" w:eastAsia="zh-CN"/>
              </w:rPr>
              <w:t>经二级活性炭处理后达标排放，对周围大气环境影响不大。</w:t>
            </w:r>
          </w:p>
          <w:p w14:paraId="08ACD88D">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2、废水</w:t>
            </w:r>
          </w:p>
          <w:p w14:paraId="188C09F4">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color w:val="auto"/>
                <w:spacing w:val="0"/>
                <w:position w:val="0"/>
                <w:sz w:val="24"/>
                <w:szCs w:val="24"/>
                <w:highlight w:val="none"/>
                <w:lang w:val="en-US" w:eastAsia="zh-CN"/>
              </w:rPr>
            </w:pPr>
            <w:r>
              <w:rPr>
                <w:rFonts w:hint="default" w:ascii="Times New Roman" w:hAnsi="Times New Roman" w:eastAsia="宋体" w:cs="Times New Roman"/>
                <w:b/>
                <w:bCs w:val="0"/>
                <w:color w:val="auto"/>
                <w:spacing w:val="0"/>
                <w:position w:val="0"/>
                <w:sz w:val="24"/>
                <w:szCs w:val="24"/>
                <w:highlight w:val="none"/>
                <w:lang w:eastAsia="zh-CN"/>
              </w:rPr>
              <w:t>（</w:t>
            </w:r>
            <w:r>
              <w:rPr>
                <w:rFonts w:hint="default" w:ascii="Times New Roman" w:hAnsi="Times New Roman" w:eastAsia="宋体" w:cs="Times New Roman"/>
                <w:b/>
                <w:bCs w:val="0"/>
                <w:color w:val="auto"/>
                <w:spacing w:val="0"/>
                <w:position w:val="0"/>
                <w:sz w:val="24"/>
                <w:szCs w:val="24"/>
                <w:highlight w:val="none"/>
                <w:lang w:val="en-US" w:eastAsia="zh-CN"/>
              </w:rPr>
              <w:t>1</w:t>
            </w:r>
            <w:r>
              <w:rPr>
                <w:rFonts w:hint="default" w:ascii="Times New Roman" w:hAnsi="Times New Roman" w:eastAsia="宋体" w:cs="Times New Roman"/>
                <w:b/>
                <w:bCs w:val="0"/>
                <w:color w:val="auto"/>
                <w:spacing w:val="0"/>
                <w:position w:val="0"/>
                <w:sz w:val="24"/>
                <w:szCs w:val="24"/>
                <w:highlight w:val="none"/>
                <w:lang w:eastAsia="zh-CN"/>
              </w:rPr>
              <w:t>）</w:t>
            </w:r>
            <w:r>
              <w:rPr>
                <w:rFonts w:hint="default" w:ascii="Times New Roman" w:hAnsi="Times New Roman" w:eastAsia="宋体" w:cs="Times New Roman"/>
                <w:b/>
                <w:bCs w:val="0"/>
                <w:color w:val="auto"/>
                <w:spacing w:val="0"/>
                <w:position w:val="0"/>
                <w:sz w:val="24"/>
                <w:szCs w:val="24"/>
                <w:highlight w:val="none"/>
                <w:lang w:val="en-US" w:eastAsia="zh-CN"/>
              </w:rPr>
              <w:t>产排污情况</w:t>
            </w:r>
          </w:p>
          <w:p w14:paraId="55FA54F2">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本项目无生产废水产生。且本次新建实验室不新增员工，员工由其他项目内部调配，故不新增生活用水量。</w:t>
            </w:r>
          </w:p>
          <w:p w14:paraId="36876705">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3</w:t>
            </w:r>
            <w:r>
              <w:rPr>
                <w:rFonts w:hint="eastAsia" w:ascii="Times New Roman" w:hAnsi="Times New Roman" w:eastAsia="宋体" w:cs="Times New Roman"/>
                <w:b/>
                <w:bCs/>
                <w:color w:val="auto"/>
                <w:spacing w:val="0"/>
                <w:kern w:val="0"/>
                <w:position w:val="0"/>
                <w:sz w:val="24"/>
                <w:szCs w:val="24"/>
                <w:highlight w:val="none"/>
                <w:lang w:val="en-US" w:eastAsia="zh-CN"/>
              </w:rPr>
              <w:t>、</w:t>
            </w:r>
            <w:r>
              <w:rPr>
                <w:rFonts w:hint="default" w:ascii="Times New Roman" w:hAnsi="Times New Roman" w:eastAsia="宋体" w:cs="Times New Roman"/>
                <w:b/>
                <w:bCs/>
                <w:color w:val="auto"/>
                <w:spacing w:val="0"/>
                <w:kern w:val="0"/>
                <w:position w:val="0"/>
                <w:sz w:val="24"/>
                <w:szCs w:val="24"/>
                <w:highlight w:val="none"/>
                <w:lang w:val="en-US" w:eastAsia="zh-CN"/>
              </w:rPr>
              <w:t>噪声</w:t>
            </w:r>
          </w:p>
          <w:p w14:paraId="100AC04C">
            <w:pPr>
              <w:keepNext w:val="0"/>
              <w:keepLines w:val="0"/>
              <w:pageBreakBefore w:val="0"/>
              <w:widowControl w:val="0"/>
              <w:kinsoku/>
              <w:wordWrap/>
              <w:overflowPunct/>
              <w:topLinePunct w:val="0"/>
              <w:autoSpaceDE/>
              <w:autoSpaceDN/>
              <w:bidi w:val="0"/>
              <w:adjustRightInd/>
              <w:snapToGrid/>
              <w:spacing w:before="156" w:beforeLines="50" w:line="360" w:lineRule="auto"/>
              <w:ind w:firstLine="482" w:firstLineChars="200"/>
              <w:jc w:val="lef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（1）产排污情况</w:t>
            </w:r>
          </w:p>
          <w:p w14:paraId="4DF29FE8">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建成后的噪声主要来自高压分散机、分散罐子、风机等设备运转产生的噪声，噪声源强在70</w:t>
            </w:r>
            <w:r>
              <w:rPr>
                <w:rFonts w:hint="default" w:ascii="Times New Roman" w:hAnsi="Times New Roman" w:eastAsia="宋体" w:cs="Times New Roman"/>
                <w:bCs/>
                <w:color w:val="auto"/>
                <w:spacing w:val="0"/>
                <w:position w:val="0"/>
                <w:sz w:val="24"/>
                <w:szCs w:val="24"/>
                <w:highlight w:val="none"/>
                <w:lang w:val="en-US" w:eastAsia="zh-CN"/>
              </w:rPr>
              <w:t>~</w:t>
            </w:r>
            <w:r>
              <w:rPr>
                <w:rFonts w:hint="eastAsia" w:ascii="Times New Roman" w:hAnsi="Times New Roman" w:eastAsia="宋体" w:cs="Times New Roman"/>
                <w:bCs/>
                <w:color w:val="auto"/>
                <w:spacing w:val="0"/>
                <w:position w:val="0"/>
                <w:sz w:val="24"/>
                <w:szCs w:val="24"/>
                <w:highlight w:val="none"/>
                <w:lang w:val="en-US" w:eastAsia="zh-CN"/>
              </w:rPr>
              <w:t>89</w:t>
            </w:r>
            <w:r>
              <w:rPr>
                <w:rFonts w:hint="default" w:ascii="Times New Roman" w:hAnsi="Times New Roman" w:eastAsia="宋体" w:cs="Times New Roman"/>
                <w:bCs/>
                <w:color w:val="auto"/>
                <w:spacing w:val="0"/>
                <w:position w:val="0"/>
                <w:sz w:val="24"/>
                <w:szCs w:val="24"/>
                <w:highlight w:val="none"/>
                <w:lang w:val="en-US" w:eastAsia="zh-CN"/>
              </w:rPr>
              <w:t>dB</w:t>
            </w:r>
            <w:r>
              <w:rPr>
                <w:rFonts w:hint="eastAsia" w:ascii="Times New Roman" w:hAnsi="Times New Roman" w:eastAsia="宋体" w:cs="Times New Roman"/>
                <w:bCs/>
                <w:color w:val="auto"/>
                <w:spacing w:val="0"/>
                <w:position w:val="0"/>
                <w:sz w:val="24"/>
                <w:szCs w:val="24"/>
                <w:highlight w:val="none"/>
                <w:lang w:val="en-US" w:eastAsia="zh-CN"/>
              </w:rPr>
              <w:t>（</w:t>
            </w:r>
            <w:r>
              <w:rPr>
                <w:rFonts w:hint="default" w:ascii="Times New Roman" w:hAnsi="Times New Roman" w:eastAsia="宋体" w:cs="Times New Roman"/>
                <w:bCs/>
                <w:color w:val="auto"/>
                <w:spacing w:val="0"/>
                <w:position w:val="0"/>
                <w:sz w:val="24"/>
                <w:szCs w:val="24"/>
                <w:highlight w:val="none"/>
                <w:lang w:val="en-US" w:eastAsia="zh-CN"/>
              </w:rPr>
              <w:t>A</w:t>
            </w:r>
            <w:r>
              <w:rPr>
                <w:rFonts w:hint="eastAsia" w:ascii="Times New Roman" w:hAnsi="Times New Roman" w:eastAsia="宋体" w:cs="Times New Roman"/>
                <w:bCs/>
                <w:color w:val="auto"/>
                <w:spacing w:val="0"/>
                <w:position w:val="0"/>
                <w:sz w:val="24"/>
                <w:szCs w:val="24"/>
                <w:highlight w:val="none"/>
                <w:lang w:val="en-US" w:eastAsia="zh-CN"/>
              </w:rPr>
              <w:t>）之间。</w:t>
            </w:r>
          </w:p>
          <w:p w14:paraId="620D3BC3">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项目主要噪声源产生及排放情况</w:t>
            </w:r>
            <w:r>
              <w:rPr>
                <w:rFonts w:hint="eastAsia" w:ascii="Times New Roman" w:hAnsi="Times New Roman" w:eastAsia="宋体" w:cs="Times New Roman"/>
                <w:bCs/>
                <w:color w:val="auto"/>
                <w:spacing w:val="0"/>
                <w:position w:val="0"/>
                <w:sz w:val="24"/>
                <w:szCs w:val="24"/>
                <w:highlight w:val="none"/>
                <w:lang w:val="en-US" w:eastAsia="zh-CN"/>
              </w:rPr>
              <w:t>见</w:t>
            </w:r>
            <w:r>
              <w:rPr>
                <w:rFonts w:hint="default" w:ascii="Times New Roman" w:hAnsi="Times New Roman" w:eastAsia="宋体" w:cs="Times New Roman"/>
                <w:bCs/>
                <w:color w:val="auto"/>
                <w:spacing w:val="0"/>
                <w:position w:val="0"/>
                <w:sz w:val="24"/>
                <w:szCs w:val="24"/>
                <w:highlight w:val="none"/>
                <w:lang w:val="en-US" w:eastAsia="zh-CN"/>
              </w:rPr>
              <w:t>表</w:t>
            </w:r>
            <w:r>
              <w:rPr>
                <w:rFonts w:hint="eastAsia" w:ascii="Times New Roman" w:hAnsi="Times New Roman" w:eastAsia="宋体" w:cs="Times New Roman"/>
                <w:bCs/>
                <w:color w:val="auto"/>
                <w:spacing w:val="0"/>
                <w:position w:val="0"/>
                <w:sz w:val="24"/>
                <w:szCs w:val="24"/>
                <w:highlight w:val="none"/>
                <w:lang w:val="en-US" w:eastAsia="zh-CN"/>
              </w:rPr>
              <w:t>4-13、表4-14</w:t>
            </w:r>
            <w:r>
              <w:rPr>
                <w:rFonts w:hint="default" w:ascii="Times New Roman" w:hAnsi="Times New Roman" w:eastAsia="宋体" w:cs="Times New Roman"/>
                <w:bCs/>
                <w:color w:val="auto"/>
                <w:spacing w:val="0"/>
                <w:position w:val="0"/>
                <w:sz w:val="24"/>
                <w:szCs w:val="24"/>
                <w:highlight w:val="none"/>
                <w:lang w:val="en-US" w:eastAsia="zh-CN"/>
              </w:rPr>
              <w:t>。</w:t>
            </w:r>
          </w:p>
          <w:p w14:paraId="27BF0FE7">
            <w:pPr>
              <w:pStyle w:val="51"/>
              <w:bidi w:val="0"/>
              <w:ind w:left="0" w:leftChars="0" w:firstLine="0" w:firstLineChars="0"/>
              <w:jc w:val="both"/>
              <w:rPr>
                <w:rFonts w:hint="default" w:ascii="Times New Roman" w:hAnsi="Times New Roman" w:eastAsia="宋体" w:cs="Times New Roman"/>
                <w:color w:val="auto"/>
                <w:spacing w:val="0"/>
                <w:position w:val="0"/>
                <w:highlight w:val="none"/>
                <w:lang w:val="en-US" w:eastAsia="zh-CN"/>
              </w:rPr>
            </w:pPr>
          </w:p>
          <w:p w14:paraId="52B76E84">
            <w:pPr>
              <w:spacing w:line="360" w:lineRule="auto"/>
              <w:rPr>
                <w:rFonts w:hint="default" w:ascii="Times New Roman" w:hAnsi="Times New Roman" w:cs="Times New Roman"/>
                <w:bCs/>
                <w:color w:val="auto"/>
                <w:spacing w:val="0"/>
                <w:position w:val="0"/>
                <w:szCs w:val="21"/>
                <w:highlight w:val="none"/>
              </w:rPr>
            </w:pPr>
          </w:p>
        </w:tc>
      </w:tr>
    </w:tbl>
    <w:p w14:paraId="368ED7C8">
      <w:pPr>
        <w:adjustRightInd w:val="0"/>
        <w:snapToGrid w:val="0"/>
        <w:jc w:val="center"/>
        <w:rPr>
          <w:rFonts w:hint="eastAsia" w:ascii="宋体" w:hAnsi="宋体" w:cs="宋体"/>
          <w:bCs/>
          <w:color w:val="auto"/>
          <w:spacing w:val="0"/>
          <w:position w:val="0"/>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979"/>
      </w:tblGrid>
      <w:tr w14:paraId="23DF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3" w:type="dxa"/>
            <w:noWrap w:val="0"/>
            <w:vAlign w:val="center"/>
          </w:tcPr>
          <w:p w14:paraId="62BCACAD">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运营</w:t>
            </w:r>
          </w:p>
          <w:p w14:paraId="2938A3B7">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期环</w:t>
            </w:r>
          </w:p>
          <w:p w14:paraId="21746345">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境影</w:t>
            </w:r>
          </w:p>
          <w:p w14:paraId="77554464">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响和</w:t>
            </w:r>
          </w:p>
          <w:p w14:paraId="7B72BF48">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保护</w:t>
            </w:r>
          </w:p>
          <w:p w14:paraId="0D46E580">
            <w:pPr>
              <w:adjustRightInd w:val="0"/>
              <w:snapToGrid w:val="0"/>
              <w:jc w:val="center"/>
              <w:rPr>
                <w:rFonts w:hint="eastAsia" w:ascii="宋体" w:hAnsi="宋体" w:cs="宋体"/>
                <w:bCs/>
                <w:color w:val="auto"/>
                <w:spacing w:val="0"/>
                <w:position w:val="0"/>
                <w:szCs w:val="21"/>
                <w:highlight w:val="none"/>
                <w:vertAlign w:val="baseline"/>
              </w:rPr>
            </w:pPr>
            <w:r>
              <w:rPr>
                <w:rFonts w:hint="eastAsia" w:ascii="宋体" w:hAnsi="宋体" w:cs="宋体"/>
                <w:bCs/>
                <w:color w:val="auto"/>
                <w:spacing w:val="0"/>
                <w:position w:val="0"/>
                <w:szCs w:val="21"/>
                <w:highlight w:val="none"/>
              </w:rPr>
              <w:t>措施</w:t>
            </w:r>
          </w:p>
        </w:tc>
        <w:tc>
          <w:tcPr>
            <w:tcW w:w="12979" w:type="dxa"/>
            <w:noWrap w:val="0"/>
            <w:vAlign w:val="top"/>
          </w:tcPr>
          <w:p w14:paraId="67969390">
            <w:pPr>
              <w:pStyle w:val="51"/>
              <w:bidi w:val="0"/>
              <w:rPr>
                <w:rFonts w:hint="default" w:ascii="Times New Roman" w:hAnsi="Times New Roman" w:eastAsia="宋体" w:cs="Times New Roman"/>
                <w:color w:val="auto"/>
                <w:spacing w:val="0"/>
                <w:position w:val="0"/>
                <w:highlight w:val="none"/>
                <w:vertAlign w:val="baseline"/>
                <w:lang w:val="en-US" w:eastAsia="zh-CN"/>
              </w:rPr>
            </w:pPr>
            <w:r>
              <w:rPr>
                <w:rFonts w:hint="default" w:ascii="Times New Roman" w:hAnsi="Times New Roman" w:eastAsia="宋体" w:cs="Times New Roman"/>
                <w:color w:val="auto"/>
                <w:spacing w:val="0"/>
                <w:position w:val="0"/>
                <w:highlight w:val="none"/>
                <w:lang w:val="en-US" w:eastAsia="zh-CN"/>
              </w:rPr>
              <w:t>表4-</w:t>
            </w:r>
            <w:r>
              <w:rPr>
                <w:rFonts w:hint="eastAsia" w:ascii="Times New Roman" w:hAnsi="Times New Roman" w:eastAsia="宋体" w:cs="Times New Roman"/>
                <w:color w:val="auto"/>
                <w:spacing w:val="0"/>
                <w:position w:val="0"/>
                <w:highlight w:val="none"/>
                <w:lang w:val="en-US" w:eastAsia="zh-CN"/>
              </w:rPr>
              <w:t xml:space="preserve">13 </w:t>
            </w:r>
            <w:r>
              <w:rPr>
                <w:rFonts w:hint="default" w:ascii="Times New Roman" w:hAnsi="Times New Roman" w:eastAsia="宋体" w:cs="Times New Roman"/>
                <w:color w:val="auto"/>
                <w:spacing w:val="0"/>
                <w:position w:val="0"/>
                <w:highlight w:val="none"/>
                <w:lang w:val="en-US" w:eastAsia="zh-CN"/>
              </w:rPr>
              <w:t xml:space="preserve">   </w:t>
            </w:r>
            <w:r>
              <w:rPr>
                <w:rFonts w:hint="eastAsia" w:ascii="Times New Roman" w:hAnsi="Times New Roman" w:eastAsia="宋体" w:cs="Times New Roman"/>
                <w:color w:val="auto"/>
                <w:spacing w:val="0"/>
                <w:position w:val="0"/>
                <w:highlight w:val="none"/>
                <w:lang w:val="en-US" w:eastAsia="zh-CN"/>
              </w:rPr>
              <w:t>工业企业噪声源强调查清单（室外声源）</w:t>
            </w:r>
          </w:p>
          <w:tbl>
            <w:tblPr>
              <w:tblStyle w:val="18"/>
              <w:tblW w:w="0" w:type="auto"/>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513"/>
              <w:gridCol w:w="2498"/>
              <w:gridCol w:w="1212"/>
              <w:gridCol w:w="951"/>
              <w:gridCol w:w="974"/>
              <w:gridCol w:w="1580"/>
              <w:gridCol w:w="2340"/>
              <w:gridCol w:w="1238"/>
            </w:tblGrid>
            <w:tr w14:paraId="7E032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57" w:type="dxa"/>
                  <w:vMerge w:val="restart"/>
                  <w:tcBorders>
                    <w:tl2br w:val="nil"/>
                    <w:tr2bl w:val="nil"/>
                  </w:tcBorders>
                  <w:noWrap w:val="0"/>
                  <w:vAlign w:val="center"/>
                </w:tcPr>
                <w:p w14:paraId="0801F28C">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序号</w:t>
                  </w:r>
                </w:p>
              </w:tc>
              <w:tc>
                <w:tcPr>
                  <w:tcW w:w="1513" w:type="dxa"/>
                  <w:vMerge w:val="restart"/>
                  <w:tcBorders>
                    <w:tl2br w:val="nil"/>
                    <w:tr2bl w:val="nil"/>
                  </w:tcBorders>
                  <w:noWrap w:val="0"/>
                  <w:vAlign w:val="center"/>
                </w:tcPr>
                <w:p w14:paraId="722D9242">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声源名称</w:t>
                  </w:r>
                </w:p>
              </w:tc>
              <w:tc>
                <w:tcPr>
                  <w:tcW w:w="2498" w:type="dxa"/>
                  <w:vMerge w:val="restart"/>
                  <w:tcBorders>
                    <w:tl2br w:val="nil"/>
                    <w:tr2bl w:val="nil"/>
                  </w:tcBorders>
                  <w:noWrap w:val="0"/>
                  <w:vAlign w:val="center"/>
                </w:tcPr>
                <w:p w14:paraId="48DA6382">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台数</w:t>
                  </w:r>
                </w:p>
              </w:tc>
              <w:tc>
                <w:tcPr>
                  <w:tcW w:w="3137" w:type="dxa"/>
                  <w:gridSpan w:val="3"/>
                  <w:tcBorders>
                    <w:tl2br w:val="nil"/>
                    <w:tr2bl w:val="nil"/>
                  </w:tcBorders>
                  <w:noWrap w:val="0"/>
                  <w:vAlign w:val="center"/>
                </w:tcPr>
                <w:p w14:paraId="404E863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空间相对位置m</w:t>
                  </w:r>
                </w:p>
              </w:tc>
              <w:tc>
                <w:tcPr>
                  <w:tcW w:w="1580" w:type="dxa"/>
                  <w:tcBorders>
                    <w:tl2br w:val="nil"/>
                    <w:tr2bl w:val="nil"/>
                  </w:tcBorders>
                  <w:noWrap w:val="0"/>
                  <w:vAlign w:val="center"/>
                </w:tcPr>
                <w:p w14:paraId="0DB597E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声源源强</w:t>
                  </w:r>
                </w:p>
              </w:tc>
              <w:tc>
                <w:tcPr>
                  <w:tcW w:w="2340" w:type="dxa"/>
                  <w:vMerge w:val="restart"/>
                  <w:tcBorders>
                    <w:tl2br w:val="nil"/>
                    <w:tr2bl w:val="nil"/>
                  </w:tcBorders>
                  <w:noWrap w:val="0"/>
                  <w:vAlign w:val="center"/>
                </w:tcPr>
                <w:p w14:paraId="6ACA854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声源控制措施</w:t>
                  </w:r>
                </w:p>
              </w:tc>
              <w:tc>
                <w:tcPr>
                  <w:tcW w:w="1238" w:type="dxa"/>
                  <w:vMerge w:val="restart"/>
                  <w:tcBorders>
                    <w:tl2br w:val="nil"/>
                    <w:tr2bl w:val="nil"/>
                  </w:tcBorders>
                  <w:noWrap w:val="0"/>
                  <w:vAlign w:val="center"/>
                </w:tcPr>
                <w:p w14:paraId="514EE7C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运行时段</w:t>
                  </w:r>
                </w:p>
              </w:tc>
            </w:tr>
            <w:tr w14:paraId="45C73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dxa"/>
                  <w:vMerge w:val="continue"/>
                  <w:tcBorders>
                    <w:tl2br w:val="nil"/>
                    <w:tr2bl w:val="nil"/>
                  </w:tcBorders>
                  <w:noWrap w:val="0"/>
                  <w:vAlign w:val="center"/>
                </w:tcPr>
                <w:p w14:paraId="23333CE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1513" w:type="dxa"/>
                  <w:vMerge w:val="continue"/>
                  <w:tcBorders>
                    <w:tl2br w:val="nil"/>
                    <w:tr2bl w:val="nil"/>
                  </w:tcBorders>
                  <w:noWrap w:val="0"/>
                  <w:vAlign w:val="center"/>
                </w:tcPr>
                <w:p w14:paraId="7F215FA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2498" w:type="dxa"/>
                  <w:vMerge w:val="continue"/>
                  <w:tcBorders>
                    <w:tl2br w:val="nil"/>
                    <w:tr2bl w:val="nil"/>
                  </w:tcBorders>
                  <w:noWrap w:val="0"/>
                  <w:vAlign w:val="center"/>
                </w:tcPr>
                <w:p w14:paraId="7AB7AF3B">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1212" w:type="dxa"/>
                  <w:tcBorders>
                    <w:tl2br w:val="nil"/>
                    <w:tr2bl w:val="nil"/>
                  </w:tcBorders>
                  <w:noWrap w:val="0"/>
                  <w:vAlign w:val="center"/>
                </w:tcPr>
                <w:p w14:paraId="79BC54A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X</w:t>
                  </w:r>
                </w:p>
              </w:tc>
              <w:tc>
                <w:tcPr>
                  <w:tcW w:w="951" w:type="dxa"/>
                  <w:tcBorders>
                    <w:tl2br w:val="nil"/>
                    <w:tr2bl w:val="nil"/>
                  </w:tcBorders>
                  <w:noWrap w:val="0"/>
                  <w:vAlign w:val="center"/>
                </w:tcPr>
                <w:p w14:paraId="4ECF74B5">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Y</w:t>
                  </w:r>
                </w:p>
              </w:tc>
              <w:tc>
                <w:tcPr>
                  <w:tcW w:w="974" w:type="dxa"/>
                  <w:tcBorders>
                    <w:tl2br w:val="nil"/>
                    <w:tr2bl w:val="nil"/>
                  </w:tcBorders>
                  <w:noWrap w:val="0"/>
                  <w:vAlign w:val="center"/>
                </w:tcPr>
                <w:p w14:paraId="1481F15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Z</w:t>
                  </w:r>
                </w:p>
              </w:tc>
              <w:tc>
                <w:tcPr>
                  <w:tcW w:w="1580" w:type="dxa"/>
                  <w:tcBorders>
                    <w:tl2br w:val="nil"/>
                    <w:tr2bl w:val="nil"/>
                  </w:tcBorders>
                  <w:noWrap w:val="0"/>
                  <w:vAlign w:val="center"/>
                </w:tcPr>
                <w:p w14:paraId="25619F1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声功率级dB（A）</w:t>
                  </w:r>
                </w:p>
              </w:tc>
              <w:tc>
                <w:tcPr>
                  <w:tcW w:w="2340" w:type="dxa"/>
                  <w:vMerge w:val="continue"/>
                  <w:tcBorders>
                    <w:tl2br w:val="nil"/>
                    <w:tr2bl w:val="nil"/>
                  </w:tcBorders>
                  <w:noWrap w:val="0"/>
                  <w:vAlign w:val="center"/>
                </w:tcPr>
                <w:p w14:paraId="2615FE7D">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1238" w:type="dxa"/>
                  <w:vMerge w:val="continue"/>
                  <w:tcBorders>
                    <w:tl2br w:val="nil"/>
                    <w:tr2bl w:val="nil"/>
                  </w:tcBorders>
                  <w:noWrap w:val="0"/>
                  <w:vAlign w:val="center"/>
                </w:tcPr>
                <w:p w14:paraId="1DC2817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r>
            <w:tr w14:paraId="1F921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dxa"/>
                  <w:tcBorders>
                    <w:tl2br w:val="nil"/>
                    <w:tr2bl w:val="nil"/>
                  </w:tcBorders>
                  <w:noWrap w:val="0"/>
                  <w:vAlign w:val="center"/>
                </w:tcPr>
                <w:p w14:paraId="6809AB8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w:t>
                  </w:r>
                </w:p>
              </w:tc>
              <w:tc>
                <w:tcPr>
                  <w:tcW w:w="1513" w:type="dxa"/>
                  <w:tcBorders>
                    <w:tl2br w:val="nil"/>
                    <w:tr2bl w:val="nil"/>
                  </w:tcBorders>
                  <w:noWrap w:val="0"/>
                  <w:vAlign w:val="center"/>
                </w:tcPr>
                <w:p w14:paraId="37CA27FB">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风机</w:t>
                  </w:r>
                </w:p>
              </w:tc>
              <w:tc>
                <w:tcPr>
                  <w:tcW w:w="2498" w:type="dxa"/>
                  <w:tcBorders>
                    <w:tl2br w:val="nil"/>
                    <w:tr2bl w:val="nil"/>
                  </w:tcBorders>
                  <w:noWrap w:val="0"/>
                  <w:vAlign w:val="center"/>
                </w:tcPr>
                <w:p w14:paraId="19B21EFE">
                  <w:pPr>
                    <w:pStyle w:val="60"/>
                    <w:spacing w:before="48" w:beforeLines="0" w:after="48" w:afterLines="0"/>
                    <w:jc w:val="center"/>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1</w:t>
                  </w:r>
                </w:p>
              </w:tc>
              <w:tc>
                <w:tcPr>
                  <w:tcW w:w="1212" w:type="dxa"/>
                  <w:tcBorders>
                    <w:tl2br w:val="nil"/>
                    <w:tr2bl w:val="nil"/>
                  </w:tcBorders>
                  <w:noWrap w:val="0"/>
                  <w:vAlign w:val="center"/>
                </w:tcPr>
                <w:p w14:paraId="21C1C6F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6</w:t>
                  </w:r>
                </w:p>
              </w:tc>
              <w:tc>
                <w:tcPr>
                  <w:tcW w:w="951" w:type="dxa"/>
                  <w:tcBorders>
                    <w:tl2br w:val="nil"/>
                    <w:tr2bl w:val="nil"/>
                  </w:tcBorders>
                  <w:noWrap w:val="0"/>
                  <w:vAlign w:val="center"/>
                </w:tcPr>
                <w:p w14:paraId="6ACC0BBA">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7</w:t>
                  </w:r>
                </w:p>
              </w:tc>
              <w:tc>
                <w:tcPr>
                  <w:tcW w:w="974" w:type="dxa"/>
                  <w:tcBorders>
                    <w:tl2br w:val="nil"/>
                    <w:tr2bl w:val="nil"/>
                  </w:tcBorders>
                  <w:noWrap w:val="0"/>
                  <w:vAlign w:val="center"/>
                </w:tcPr>
                <w:p w14:paraId="62FDA355">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12</w:t>
                  </w:r>
                </w:p>
              </w:tc>
              <w:tc>
                <w:tcPr>
                  <w:tcW w:w="1580" w:type="dxa"/>
                  <w:tcBorders>
                    <w:tl2br w:val="nil"/>
                    <w:tr2bl w:val="nil"/>
                  </w:tcBorders>
                  <w:noWrap w:val="0"/>
                  <w:vAlign w:val="center"/>
                </w:tcPr>
                <w:p w14:paraId="461E0892">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w:t>
                  </w:r>
                  <w:r>
                    <w:rPr>
                      <w:rFonts w:hint="eastAsia" w:cs="Times New Roman"/>
                      <w:color w:val="auto"/>
                      <w:spacing w:val="0"/>
                      <w:position w:val="0"/>
                      <w:highlight w:val="none"/>
                      <w:lang w:val="en-US" w:eastAsia="zh-CN"/>
                    </w:rPr>
                    <w:t>75</w:t>
                  </w:r>
                </w:p>
              </w:tc>
              <w:tc>
                <w:tcPr>
                  <w:tcW w:w="2340" w:type="dxa"/>
                  <w:tcBorders>
                    <w:tl2br w:val="nil"/>
                    <w:tr2bl w:val="nil"/>
                  </w:tcBorders>
                  <w:noWrap w:val="0"/>
                  <w:vAlign w:val="center"/>
                </w:tcPr>
                <w:p w14:paraId="2D6935CA">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选用低噪音设备、合理布局、采用减震、隔声、消音等措施</w:t>
                  </w:r>
                </w:p>
              </w:tc>
              <w:tc>
                <w:tcPr>
                  <w:tcW w:w="1238" w:type="dxa"/>
                  <w:tcBorders>
                    <w:tl2br w:val="nil"/>
                    <w:tr2bl w:val="nil"/>
                  </w:tcBorders>
                  <w:noWrap w:val="0"/>
                  <w:vAlign w:val="center"/>
                </w:tcPr>
                <w:p w14:paraId="03CE0367">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0:00-24:00</w:t>
                  </w:r>
                </w:p>
              </w:tc>
            </w:tr>
          </w:tbl>
          <w:p w14:paraId="6B16DF81">
            <w:pPr>
              <w:autoSpaceDE w:val="0"/>
              <w:autoSpaceDN w:val="0"/>
              <w:adjustRightInd w:val="0"/>
              <w:snapToGrid w:val="0"/>
              <w:spacing w:line="360" w:lineRule="auto"/>
              <w:rPr>
                <w:rFonts w:hint="eastAsia" w:ascii="Times New Roman" w:hAnsi="Times New Roman" w:eastAsia="宋体" w:cs="Times New Roman"/>
                <w:b w:val="0"/>
                <w:bCs w:val="0"/>
                <w:color w:val="auto"/>
                <w:spacing w:val="0"/>
                <w:sz w:val="18"/>
                <w:szCs w:val="18"/>
                <w:highlight w:val="none"/>
                <w:lang w:val="en-US" w:eastAsia="zh-CN"/>
              </w:rPr>
            </w:pPr>
            <w:r>
              <w:rPr>
                <w:rFonts w:hint="eastAsia" w:ascii="Times New Roman" w:hAnsi="Times New Roman" w:eastAsia="宋体" w:cs="Times New Roman"/>
                <w:b w:val="0"/>
                <w:bCs w:val="0"/>
                <w:color w:val="auto"/>
                <w:spacing w:val="0"/>
                <w:sz w:val="18"/>
                <w:szCs w:val="18"/>
                <w:highlight w:val="none"/>
                <w:lang w:val="en-US" w:eastAsia="zh-CN"/>
              </w:rPr>
              <w:t>注：坐标原点为项目厂区中心，东向为X轴正方向，北向为Y轴正方向。</w:t>
            </w:r>
          </w:p>
          <w:p w14:paraId="26F33CE7">
            <w:pPr>
              <w:pStyle w:val="51"/>
              <w:bidi w:val="0"/>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表4-14    工业企业噪声源强调查清单（室内声源）</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017"/>
              <w:gridCol w:w="1124"/>
              <w:gridCol w:w="960"/>
              <w:gridCol w:w="960"/>
              <w:gridCol w:w="762"/>
              <w:gridCol w:w="644"/>
              <w:gridCol w:w="714"/>
              <w:gridCol w:w="714"/>
              <w:gridCol w:w="899"/>
              <w:gridCol w:w="753"/>
              <w:gridCol w:w="1124"/>
              <w:gridCol w:w="806"/>
              <w:gridCol w:w="925"/>
              <w:gridCol w:w="914"/>
            </w:tblGrid>
            <w:tr w14:paraId="47333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vMerge w:val="restart"/>
                  <w:tcBorders>
                    <w:tl2br w:val="nil"/>
                    <w:tr2bl w:val="nil"/>
                  </w:tcBorders>
                  <w:noWrap w:val="0"/>
                  <w:vAlign w:val="center"/>
                </w:tcPr>
                <w:p w14:paraId="1AA599EB">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序号</w:t>
                  </w:r>
                </w:p>
              </w:tc>
              <w:tc>
                <w:tcPr>
                  <w:tcW w:w="1017" w:type="dxa"/>
                  <w:vMerge w:val="restart"/>
                  <w:tcBorders>
                    <w:tl2br w:val="nil"/>
                    <w:tr2bl w:val="nil"/>
                  </w:tcBorders>
                  <w:noWrap w:val="0"/>
                  <w:vAlign w:val="center"/>
                </w:tcPr>
                <w:p w14:paraId="0004A6E9">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建筑物</w:t>
                  </w:r>
                </w:p>
                <w:p w14:paraId="1066528D">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名称</w:t>
                  </w:r>
                </w:p>
              </w:tc>
              <w:tc>
                <w:tcPr>
                  <w:tcW w:w="1124" w:type="dxa"/>
                  <w:vMerge w:val="restart"/>
                  <w:tcBorders>
                    <w:tl2br w:val="nil"/>
                    <w:tr2bl w:val="nil"/>
                  </w:tcBorders>
                  <w:noWrap w:val="0"/>
                  <w:vAlign w:val="center"/>
                </w:tcPr>
                <w:p w14:paraId="10C3DF26">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声源名称</w:t>
                  </w:r>
                </w:p>
              </w:tc>
              <w:tc>
                <w:tcPr>
                  <w:tcW w:w="960" w:type="dxa"/>
                  <w:vMerge w:val="restart"/>
                  <w:tcBorders>
                    <w:tl2br w:val="nil"/>
                    <w:tr2bl w:val="nil"/>
                  </w:tcBorders>
                  <w:noWrap w:val="0"/>
                  <w:vAlign w:val="center"/>
                </w:tcPr>
                <w:p w14:paraId="2E3F14B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台数</w:t>
                  </w:r>
                </w:p>
              </w:tc>
              <w:tc>
                <w:tcPr>
                  <w:tcW w:w="960" w:type="dxa"/>
                  <w:tcBorders>
                    <w:tl2br w:val="nil"/>
                    <w:tr2bl w:val="nil"/>
                  </w:tcBorders>
                  <w:noWrap w:val="0"/>
                  <w:vAlign w:val="center"/>
                </w:tcPr>
                <w:p w14:paraId="7704156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声源源强</w:t>
                  </w:r>
                </w:p>
              </w:tc>
              <w:tc>
                <w:tcPr>
                  <w:tcW w:w="762" w:type="dxa"/>
                  <w:vMerge w:val="restart"/>
                  <w:tcBorders>
                    <w:tl2br w:val="nil"/>
                    <w:tr2bl w:val="nil"/>
                  </w:tcBorders>
                  <w:noWrap w:val="0"/>
                  <w:vAlign w:val="center"/>
                </w:tcPr>
                <w:p w14:paraId="51BBE76A">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声源控制措施</w:t>
                  </w:r>
                </w:p>
              </w:tc>
              <w:tc>
                <w:tcPr>
                  <w:tcW w:w="2072" w:type="dxa"/>
                  <w:gridSpan w:val="3"/>
                  <w:tcBorders>
                    <w:tl2br w:val="nil"/>
                    <w:tr2bl w:val="nil"/>
                  </w:tcBorders>
                  <w:noWrap w:val="0"/>
                  <w:vAlign w:val="center"/>
                </w:tcPr>
                <w:p w14:paraId="6047C22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空间相对位置m</w:t>
                  </w:r>
                </w:p>
              </w:tc>
              <w:tc>
                <w:tcPr>
                  <w:tcW w:w="899" w:type="dxa"/>
                  <w:vMerge w:val="restart"/>
                  <w:tcBorders>
                    <w:tl2br w:val="nil"/>
                    <w:tr2bl w:val="nil"/>
                  </w:tcBorders>
                  <w:noWrap w:val="0"/>
                  <w:vAlign w:val="center"/>
                </w:tcPr>
                <w:p w14:paraId="0A1F7F4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距室内边界距离m</w:t>
                  </w:r>
                </w:p>
              </w:tc>
              <w:tc>
                <w:tcPr>
                  <w:tcW w:w="753" w:type="dxa"/>
                  <w:vMerge w:val="restart"/>
                  <w:tcBorders>
                    <w:tl2br w:val="nil"/>
                    <w:tr2bl w:val="nil"/>
                  </w:tcBorders>
                  <w:noWrap w:val="0"/>
                  <w:vAlign w:val="center"/>
                </w:tcPr>
                <w:p w14:paraId="388668B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室内边界声级dB（A）</w:t>
                  </w:r>
                </w:p>
              </w:tc>
              <w:tc>
                <w:tcPr>
                  <w:tcW w:w="1124" w:type="dxa"/>
                  <w:vMerge w:val="restart"/>
                  <w:tcBorders>
                    <w:tl2br w:val="nil"/>
                    <w:tr2bl w:val="nil"/>
                  </w:tcBorders>
                  <w:noWrap w:val="0"/>
                  <w:vAlign w:val="center"/>
                </w:tcPr>
                <w:p w14:paraId="3DE30E5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运行时段</w:t>
                  </w:r>
                </w:p>
              </w:tc>
              <w:tc>
                <w:tcPr>
                  <w:tcW w:w="806" w:type="dxa"/>
                  <w:vMerge w:val="restart"/>
                  <w:tcBorders>
                    <w:tl2br w:val="nil"/>
                    <w:tr2bl w:val="nil"/>
                  </w:tcBorders>
                  <w:noWrap w:val="0"/>
                  <w:vAlign w:val="center"/>
                </w:tcPr>
                <w:p w14:paraId="19E75B07">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建筑物插入损失</w:t>
                  </w:r>
                </w:p>
                <w:p w14:paraId="7CBB22C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dB（A）</w:t>
                  </w:r>
                </w:p>
              </w:tc>
              <w:tc>
                <w:tcPr>
                  <w:tcW w:w="1839" w:type="dxa"/>
                  <w:gridSpan w:val="2"/>
                  <w:tcBorders>
                    <w:tl2br w:val="nil"/>
                    <w:tr2bl w:val="nil"/>
                  </w:tcBorders>
                  <w:noWrap w:val="0"/>
                  <w:vAlign w:val="center"/>
                </w:tcPr>
                <w:p w14:paraId="09A1A305">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建筑物外噪声</w:t>
                  </w:r>
                </w:p>
              </w:tc>
            </w:tr>
            <w:tr w14:paraId="0E50F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vMerge w:val="continue"/>
                  <w:tcBorders>
                    <w:tl2br w:val="nil"/>
                    <w:tr2bl w:val="nil"/>
                  </w:tcBorders>
                  <w:noWrap w:val="0"/>
                  <w:vAlign w:val="center"/>
                </w:tcPr>
                <w:p w14:paraId="3FD6485E">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1017" w:type="dxa"/>
                  <w:vMerge w:val="continue"/>
                  <w:tcBorders>
                    <w:tl2br w:val="nil"/>
                    <w:tr2bl w:val="nil"/>
                  </w:tcBorders>
                  <w:noWrap w:val="0"/>
                  <w:vAlign w:val="center"/>
                </w:tcPr>
                <w:p w14:paraId="482D1326">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1124" w:type="dxa"/>
                  <w:vMerge w:val="continue"/>
                  <w:tcBorders>
                    <w:tl2br w:val="nil"/>
                    <w:tr2bl w:val="nil"/>
                  </w:tcBorders>
                  <w:noWrap w:val="0"/>
                  <w:vAlign w:val="center"/>
                </w:tcPr>
                <w:p w14:paraId="011E8D0D">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960" w:type="dxa"/>
                  <w:vMerge w:val="continue"/>
                  <w:tcBorders>
                    <w:tl2br w:val="nil"/>
                    <w:tr2bl w:val="nil"/>
                  </w:tcBorders>
                  <w:noWrap w:val="0"/>
                  <w:vAlign w:val="center"/>
                </w:tcPr>
                <w:p w14:paraId="531DBF9D">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960" w:type="dxa"/>
                  <w:tcBorders>
                    <w:tl2br w:val="nil"/>
                    <w:tr2bl w:val="nil"/>
                  </w:tcBorders>
                  <w:noWrap w:val="0"/>
                  <w:vAlign w:val="center"/>
                </w:tcPr>
                <w:p w14:paraId="75FBDC3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声功率级dB（A）</w:t>
                  </w:r>
                </w:p>
              </w:tc>
              <w:tc>
                <w:tcPr>
                  <w:tcW w:w="762" w:type="dxa"/>
                  <w:vMerge w:val="continue"/>
                  <w:tcBorders>
                    <w:tl2br w:val="nil"/>
                    <w:tr2bl w:val="nil"/>
                  </w:tcBorders>
                  <w:noWrap w:val="0"/>
                  <w:vAlign w:val="center"/>
                </w:tcPr>
                <w:p w14:paraId="4A99CC5D">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644" w:type="dxa"/>
                  <w:tcBorders>
                    <w:tl2br w:val="nil"/>
                    <w:tr2bl w:val="nil"/>
                  </w:tcBorders>
                  <w:noWrap w:val="0"/>
                  <w:vAlign w:val="center"/>
                </w:tcPr>
                <w:p w14:paraId="759F1433">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X</w:t>
                  </w:r>
                </w:p>
              </w:tc>
              <w:tc>
                <w:tcPr>
                  <w:tcW w:w="714" w:type="dxa"/>
                  <w:tcBorders>
                    <w:tl2br w:val="nil"/>
                    <w:tr2bl w:val="nil"/>
                  </w:tcBorders>
                  <w:noWrap w:val="0"/>
                  <w:vAlign w:val="center"/>
                </w:tcPr>
                <w:p w14:paraId="3CA589D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Y</w:t>
                  </w:r>
                </w:p>
              </w:tc>
              <w:tc>
                <w:tcPr>
                  <w:tcW w:w="714" w:type="dxa"/>
                  <w:tcBorders>
                    <w:tl2br w:val="nil"/>
                    <w:tr2bl w:val="nil"/>
                  </w:tcBorders>
                  <w:noWrap w:val="0"/>
                  <w:vAlign w:val="center"/>
                </w:tcPr>
                <w:p w14:paraId="44EE599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Z</w:t>
                  </w:r>
                </w:p>
              </w:tc>
              <w:tc>
                <w:tcPr>
                  <w:tcW w:w="899" w:type="dxa"/>
                  <w:vMerge w:val="continue"/>
                  <w:tcBorders>
                    <w:tl2br w:val="nil"/>
                    <w:tr2bl w:val="nil"/>
                  </w:tcBorders>
                  <w:noWrap w:val="0"/>
                  <w:vAlign w:val="center"/>
                </w:tcPr>
                <w:p w14:paraId="2693B50C">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753" w:type="dxa"/>
                  <w:vMerge w:val="continue"/>
                  <w:tcBorders>
                    <w:tl2br w:val="nil"/>
                    <w:tr2bl w:val="nil"/>
                  </w:tcBorders>
                  <w:noWrap w:val="0"/>
                  <w:vAlign w:val="center"/>
                </w:tcPr>
                <w:p w14:paraId="07C9DE16">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1124" w:type="dxa"/>
                  <w:vMerge w:val="continue"/>
                  <w:tcBorders>
                    <w:tl2br w:val="nil"/>
                    <w:tr2bl w:val="nil"/>
                  </w:tcBorders>
                  <w:noWrap w:val="0"/>
                  <w:vAlign w:val="center"/>
                </w:tcPr>
                <w:p w14:paraId="7C5A0C1E">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06" w:type="dxa"/>
                  <w:vMerge w:val="continue"/>
                  <w:tcBorders>
                    <w:tl2br w:val="nil"/>
                    <w:tr2bl w:val="nil"/>
                  </w:tcBorders>
                  <w:noWrap w:val="0"/>
                  <w:vAlign w:val="center"/>
                </w:tcPr>
                <w:p w14:paraId="13E14DCC">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925" w:type="dxa"/>
                  <w:tcBorders>
                    <w:tl2br w:val="nil"/>
                    <w:tr2bl w:val="nil"/>
                  </w:tcBorders>
                  <w:noWrap w:val="0"/>
                  <w:vAlign w:val="center"/>
                </w:tcPr>
                <w:p w14:paraId="2FB9E56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声压级dB（A）</w:t>
                  </w:r>
                </w:p>
              </w:tc>
              <w:tc>
                <w:tcPr>
                  <w:tcW w:w="914" w:type="dxa"/>
                  <w:tcBorders>
                    <w:tl2br w:val="nil"/>
                    <w:tr2bl w:val="nil"/>
                  </w:tcBorders>
                  <w:noWrap w:val="0"/>
                  <w:vAlign w:val="center"/>
                </w:tcPr>
                <w:p w14:paraId="4C46F17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建筑物外距离m</w:t>
                  </w:r>
                </w:p>
              </w:tc>
            </w:tr>
            <w:tr w14:paraId="4743B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447" w:type="dxa"/>
                  <w:tcBorders>
                    <w:tl2br w:val="nil"/>
                    <w:tr2bl w:val="nil"/>
                  </w:tcBorders>
                  <w:noWrap w:val="0"/>
                  <w:vAlign w:val="center"/>
                </w:tcPr>
                <w:p w14:paraId="6C68AE4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w:t>
                  </w:r>
                </w:p>
              </w:tc>
              <w:tc>
                <w:tcPr>
                  <w:tcW w:w="1017" w:type="dxa"/>
                  <w:vMerge w:val="restart"/>
                  <w:tcBorders>
                    <w:tl2br w:val="nil"/>
                    <w:tr2bl w:val="nil"/>
                  </w:tcBorders>
                  <w:noWrap w:val="0"/>
                  <w:vAlign w:val="center"/>
                </w:tcPr>
                <w:p w14:paraId="635BF2B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cs="Times New Roman"/>
                      <w:color w:val="auto"/>
                      <w:spacing w:val="0"/>
                      <w:position w:val="0"/>
                      <w:highlight w:val="none"/>
                      <w:lang w:val="en-US" w:eastAsia="zh-CN"/>
                    </w:rPr>
                    <w:t>新建实验室</w:t>
                  </w:r>
                </w:p>
              </w:tc>
              <w:tc>
                <w:tcPr>
                  <w:tcW w:w="1124" w:type="dxa"/>
                  <w:tcBorders>
                    <w:tl2br w:val="nil"/>
                    <w:tr2bl w:val="nil"/>
                  </w:tcBorders>
                  <w:noWrap w:val="0"/>
                  <w:vAlign w:val="center"/>
                </w:tcPr>
                <w:p w14:paraId="6653DA2B">
                  <w:pPr>
                    <w:pStyle w:val="60"/>
                    <w:spacing w:before="48" w:beforeLines="0" w:after="48" w:afterLines="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cs="Times New Roman"/>
                      <w:snapToGrid w:val="0"/>
                      <w:color w:val="auto"/>
                      <w:spacing w:val="0"/>
                      <w:position w:val="0"/>
                      <w:sz w:val="21"/>
                      <w:highlight w:val="none"/>
                      <w:lang w:val="en-US" w:eastAsia="zh-CN" w:bidi="ar-SA"/>
                    </w:rPr>
                    <w:t>实验操作</w:t>
                  </w:r>
                </w:p>
              </w:tc>
              <w:tc>
                <w:tcPr>
                  <w:tcW w:w="960" w:type="dxa"/>
                  <w:tcBorders>
                    <w:tl2br w:val="nil"/>
                    <w:tr2bl w:val="nil"/>
                  </w:tcBorders>
                  <w:noWrap w:val="0"/>
                  <w:vAlign w:val="center"/>
                </w:tcPr>
                <w:p w14:paraId="1AE4D6AF">
                  <w:pPr>
                    <w:pStyle w:val="60"/>
                    <w:spacing w:before="48" w:beforeLines="0" w:after="48" w:afterLines="0"/>
                    <w:jc w:val="center"/>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18</w:t>
                  </w:r>
                </w:p>
              </w:tc>
              <w:tc>
                <w:tcPr>
                  <w:tcW w:w="960" w:type="dxa"/>
                  <w:tcBorders>
                    <w:tl2br w:val="nil"/>
                    <w:tr2bl w:val="nil"/>
                  </w:tcBorders>
                  <w:noWrap w:val="0"/>
                  <w:vAlign w:val="center"/>
                </w:tcPr>
                <w:p w14:paraId="127E838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w:t>
                  </w:r>
                  <w:r>
                    <w:rPr>
                      <w:rFonts w:hint="eastAsia" w:cs="Times New Roman"/>
                      <w:color w:val="auto"/>
                      <w:spacing w:val="0"/>
                      <w:position w:val="0"/>
                      <w:highlight w:val="none"/>
                      <w:lang w:val="en-US" w:eastAsia="zh-CN"/>
                    </w:rPr>
                    <w:t>70</w:t>
                  </w:r>
                </w:p>
              </w:tc>
              <w:tc>
                <w:tcPr>
                  <w:tcW w:w="762" w:type="dxa"/>
                  <w:vMerge w:val="restart"/>
                  <w:tcBorders>
                    <w:tl2br w:val="nil"/>
                    <w:tr2bl w:val="nil"/>
                  </w:tcBorders>
                  <w:noWrap w:val="0"/>
                  <w:vAlign w:val="center"/>
                </w:tcPr>
                <w:p w14:paraId="385E2129">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选用低噪音设备、合理布局、采用减震、隔声、消音等措施</w:t>
                  </w:r>
                </w:p>
              </w:tc>
              <w:tc>
                <w:tcPr>
                  <w:tcW w:w="644" w:type="dxa"/>
                  <w:tcBorders>
                    <w:tl2br w:val="nil"/>
                    <w:tr2bl w:val="nil"/>
                  </w:tcBorders>
                  <w:noWrap w:val="0"/>
                  <w:vAlign w:val="center"/>
                </w:tcPr>
                <w:p w14:paraId="27D84747">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9.3</w:t>
                  </w:r>
                </w:p>
              </w:tc>
              <w:tc>
                <w:tcPr>
                  <w:tcW w:w="714" w:type="dxa"/>
                  <w:tcBorders>
                    <w:tl2br w:val="nil"/>
                    <w:tr2bl w:val="nil"/>
                  </w:tcBorders>
                  <w:noWrap w:val="0"/>
                  <w:vAlign w:val="center"/>
                </w:tcPr>
                <w:p w14:paraId="4DBC4CC3">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0.8</w:t>
                  </w:r>
                </w:p>
              </w:tc>
              <w:tc>
                <w:tcPr>
                  <w:tcW w:w="714" w:type="dxa"/>
                  <w:tcBorders>
                    <w:tl2br w:val="nil"/>
                    <w:tr2bl w:val="nil"/>
                  </w:tcBorders>
                  <w:noWrap w:val="0"/>
                  <w:vAlign w:val="center"/>
                </w:tcPr>
                <w:p w14:paraId="490DA58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1.2</w:t>
                  </w:r>
                </w:p>
              </w:tc>
              <w:tc>
                <w:tcPr>
                  <w:tcW w:w="899" w:type="dxa"/>
                  <w:tcBorders>
                    <w:tl2br w:val="nil"/>
                    <w:tr2bl w:val="nil"/>
                  </w:tcBorders>
                  <w:noWrap w:val="0"/>
                  <w:vAlign w:val="center"/>
                </w:tcPr>
                <w:p w14:paraId="2CEAF7E6">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w:t>
                  </w:r>
                </w:p>
              </w:tc>
              <w:tc>
                <w:tcPr>
                  <w:tcW w:w="753" w:type="dxa"/>
                  <w:tcBorders>
                    <w:tl2br w:val="nil"/>
                    <w:tr2bl w:val="nil"/>
                  </w:tcBorders>
                  <w:noWrap w:val="0"/>
                  <w:vAlign w:val="center"/>
                </w:tcPr>
                <w:p w14:paraId="34804B3D">
                  <w:pPr>
                    <w:pStyle w:val="60"/>
                    <w:spacing w:before="48" w:beforeLines="0" w:after="48" w:afterLines="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cs="Times New Roman"/>
                      <w:color w:val="auto"/>
                      <w:spacing w:val="0"/>
                      <w:position w:val="0"/>
                      <w:highlight w:val="none"/>
                      <w:lang w:val="en-US" w:eastAsia="zh-CN"/>
                    </w:rPr>
                    <w:t>~81</w:t>
                  </w:r>
                </w:p>
              </w:tc>
              <w:tc>
                <w:tcPr>
                  <w:tcW w:w="1124" w:type="dxa"/>
                  <w:tcBorders>
                    <w:tl2br w:val="nil"/>
                    <w:tr2bl w:val="nil"/>
                  </w:tcBorders>
                  <w:noWrap w:val="0"/>
                  <w:vAlign w:val="center"/>
                </w:tcPr>
                <w:p w14:paraId="710D8D78">
                  <w:pPr>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0:00-24:00</w:t>
                  </w:r>
                </w:p>
              </w:tc>
              <w:tc>
                <w:tcPr>
                  <w:tcW w:w="806" w:type="dxa"/>
                  <w:tcBorders>
                    <w:tl2br w:val="nil"/>
                    <w:tr2bl w:val="nil"/>
                  </w:tcBorders>
                  <w:noWrap w:val="0"/>
                  <w:vAlign w:val="center"/>
                </w:tcPr>
                <w:p w14:paraId="02C22665">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~26</w:t>
                  </w:r>
                </w:p>
              </w:tc>
              <w:tc>
                <w:tcPr>
                  <w:tcW w:w="925" w:type="dxa"/>
                  <w:vMerge w:val="restart"/>
                  <w:tcBorders>
                    <w:tl2br w:val="nil"/>
                    <w:tr2bl w:val="nil"/>
                  </w:tcBorders>
                  <w:noWrap w:val="0"/>
                  <w:vAlign w:val="center"/>
                </w:tcPr>
                <w:p w14:paraId="4FFC82B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~55.1</w:t>
                  </w:r>
                </w:p>
              </w:tc>
              <w:tc>
                <w:tcPr>
                  <w:tcW w:w="914" w:type="dxa"/>
                  <w:vMerge w:val="restart"/>
                  <w:tcBorders>
                    <w:tl2br w:val="nil"/>
                    <w:tr2bl w:val="nil"/>
                  </w:tcBorders>
                  <w:noWrap w:val="0"/>
                  <w:vAlign w:val="center"/>
                </w:tcPr>
                <w:p w14:paraId="375B49A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w:t>
                  </w:r>
                </w:p>
              </w:tc>
            </w:tr>
            <w:tr w14:paraId="5B0EE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tcBorders>
                    <w:tl2br w:val="nil"/>
                    <w:tr2bl w:val="nil"/>
                  </w:tcBorders>
                  <w:noWrap w:val="0"/>
                  <w:vAlign w:val="center"/>
                </w:tcPr>
                <w:p w14:paraId="331EB2C3">
                  <w:pPr>
                    <w:pStyle w:val="60"/>
                    <w:spacing w:before="48" w:beforeLines="0" w:after="48" w:afterLines="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color w:val="auto"/>
                      <w:spacing w:val="0"/>
                      <w:position w:val="0"/>
                      <w:highlight w:val="none"/>
                      <w:lang w:val="en-US" w:eastAsia="zh-CN"/>
                    </w:rPr>
                    <w:t>2</w:t>
                  </w:r>
                </w:p>
              </w:tc>
              <w:tc>
                <w:tcPr>
                  <w:tcW w:w="1017" w:type="dxa"/>
                  <w:vMerge w:val="continue"/>
                  <w:tcBorders>
                    <w:tl2br w:val="nil"/>
                    <w:tr2bl w:val="nil"/>
                  </w:tcBorders>
                  <w:noWrap w:val="0"/>
                  <w:vAlign w:val="center"/>
                </w:tcPr>
                <w:p w14:paraId="08813BA6">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1124" w:type="dxa"/>
                  <w:tcBorders>
                    <w:tl2br w:val="nil"/>
                    <w:tr2bl w:val="nil"/>
                  </w:tcBorders>
                  <w:noWrap w:val="0"/>
                  <w:vAlign w:val="center"/>
                </w:tcPr>
                <w:p w14:paraId="1C028C42">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实验操作</w:t>
                  </w:r>
                </w:p>
              </w:tc>
              <w:tc>
                <w:tcPr>
                  <w:tcW w:w="960" w:type="dxa"/>
                  <w:tcBorders>
                    <w:tl2br w:val="nil"/>
                    <w:tr2bl w:val="nil"/>
                  </w:tcBorders>
                  <w:noWrap w:val="0"/>
                  <w:vAlign w:val="center"/>
                </w:tcPr>
                <w:p w14:paraId="40D8B59E">
                  <w:pPr>
                    <w:pStyle w:val="60"/>
                    <w:spacing w:before="48" w:beforeLines="0" w:after="48" w:afterLines="0"/>
                    <w:jc w:val="center"/>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36</w:t>
                  </w:r>
                </w:p>
              </w:tc>
              <w:tc>
                <w:tcPr>
                  <w:tcW w:w="960" w:type="dxa"/>
                  <w:tcBorders>
                    <w:tl2br w:val="nil"/>
                    <w:tr2bl w:val="nil"/>
                  </w:tcBorders>
                  <w:noWrap w:val="0"/>
                  <w:vAlign w:val="center"/>
                </w:tcPr>
                <w:p w14:paraId="6135D4AD">
                  <w:pPr>
                    <w:pStyle w:val="60"/>
                    <w:spacing w:before="48" w:beforeLines="0" w:after="48" w:afterLines="0"/>
                    <w:jc w:val="center"/>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w:t>
                  </w:r>
                  <w:r>
                    <w:rPr>
                      <w:rFonts w:hint="eastAsia" w:cs="Times New Roman"/>
                      <w:color w:val="auto"/>
                      <w:spacing w:val="0"/>
                      <w:position w:val="0"/>
                      <w:highlight w:val="none"/>
                      <w:lang w:val="en-US" w:eastAsia="zh-CN"/>
                    </w:rPr>
                    <w:t>70</w:t>
                  </w:r>
                </w:p>
              </w:tc>
              <w:tc>
                <w:tcPr>
                  <w:tcW w:w="762" w:type="dxa"/>
                  <w:vMerge w:val="continue"/>
                  <w:tcBorders>
                    <w:tl2br w:val="nil"/>
                    <w:tr2bl w:val="nil"/>
                  </w:tcBorders>
                  <w:noWrap w:val="0"/>
                  <w:vAlign w:val="center"/>
                </w:tcPr>
                <w:p w14:paraId="0AAF9800">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p>
              </w:tc>
              <w:tc>
                <w:tcPr>
                  <w:tcW w:w="644" w:type="dxa"/>
                  <w:tcBorders>
                    <w:tl2br w:val="nil"/>
                    <w:tr2bl w:val="nil"/>
                  </w:tcBorders>
                  <w:noWrap w:val="0"/>
                  <w:vAlign w:val="center"/>
                </w:tcPr>
                <w:p w14:paraId="36A91395">
                  <w:pPr>
                    <w:pStyle w:val="60"/>
                    <w:spacing w:before="48" w:beforeLines="0" w:after="48" w:afterLines="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color w:val="auto"/>
                      <w:spacing w:val="0"/>
                      <w:position w:val="0"/>
                      <w:highlight w:val="none"/>
                      <w:lang w:val="en-US" w:eastAsia="zh-CN"/>
                    </w:rPr>
                    <w:t>9.3</w:t>
                  </w:r>
                </w:p>
              </w:tc>
              <w:tc>
                <w:tcPr>
                  <w:tcW w:w="714" w:type="dxa"/>
                  <w:tcBorders>
                    <w:tl2br w:val="nil"/>
                    <w:tr2bl w:val="nil"/>
                  </w:tcBorders>
                  <w:noWrap w:val="0"/>
                  <w:vAlign w:val="center"/>
                </w:tcPr>
                <w:p w14:paraId="146F7BF0">
                  <w:pPr>
                    <w:pStyle w:val="60"/>
                    <w:spacing w:before="48" w:beforeLines="0" w:after="48" w:afterLines="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color w:val="auto"/>
                      <w:spacing w:val="0"/>
                      <w:position w:val="0"/>
                      <w:highlight w:val="none"/>
                      <w:lang w:val="en-US" w:eastAsia="zh-CN"/>
                    </w:rPr>
                    <w:t>0.8</w:t>
                  </w:r>
                </w:p>
              </w:tc>
              <w:tc>
                <w:tcPr>
                  <w:tcW w:w="714" w:type="dxa"/>
                  <w:tcBorders>
                    <w:tl2br w:val="nil"/>
                    <w:tr2bl w:val="nil"/>
                  </w:tcBorders>
                  <w:noWrap w:val="0"/>
                  <w:vAlign w:val="center"/>
                </w:tcPr>
                <w:p w14:paraId="3B38AD6D">
                  <w:pPr>
                    <w:pStyle w:val="60"/>
                    <w:spacing w:before="48" w:beforeLines="0" w:after="48" w:afterLines="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color w:val="auto"/>
                      <w:spacing w:val="0"/>
                      <w:position w:val="0"/>
                      <w:highlight w:val="none"/>
                      <w:lang w:val="en-US" w:eastAsia="zh-CN"/>
                    </w:rPr>
                    <w:t>1.2</w:t>
                  </w:r>
                </w:p>
              </w:tc>
              <w:tc>
                <w:tcPr>
                  <w:tcW w:w="899" w:type="dxa"/>
                  <w:tcBorders>
                    <w:tl2br w:val="nil"/>
                    <w:tr2bl w:val="nil"/>
                  </w:tcBorders>
                  <w:noWrap w:val="0"/>
                  <w:vAlign w:val="center"/>
                </w:tcPr>
                <w:p w14:paraId="3C11736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w:t>
                  </w:r>
                </w:p>
              </w:tc>
              <w:tc>
                <w:tcPr>
                  <w:tcW w:w="753" w:type="dxa"/>
                  <w:tcBorders>
                    <w:tl2br w:val="nil"/>
                    <w:tr2bl w:val="nil"/>
                  </w:tcBorders>
                  <w:noWrap w:val="0"/>
                  <w:vAlign w:val="center"/>
                </w:tcPr>
                <w:p w14:paraId="409186BF">
                  <w:pPr>
                    <w:pStyle w:val="60"/>
                    <w:spacing w:before="48" w:beforeLines="0" w:after="48" w:afterLines="0"/>
                    <w:jc w:val="center"/>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~81</w:t>
                  </w:r>
                </w:p>
              </w:tc>
              <w:tc>
                <w:tcPr>
                  <w:tcW w:w="1124" w:type="dxa"/>
                  <w:tcBorders>
                    <w:tl2br w:val="nil"/>
                    <w:tr2bl w:val="nil"/>
                  </w:tcBorders>
                  <w:noWrap w:val="0"/>
                  <w:vAlign w:val="center"/>
                </w:tcPr>
                <w:p w14:paraId="2E50153A">
                  <w:pPr>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0:00-24:00</w:t>
                  </w:r>
                </w:p>
              </w:tc>
              <w:tc>
                <w:tcPr>
                  <w:tcW w:w="806" w:type="dxa"/>
                  <w:tcBorders>
                    <w:tl2br w:val="nil"/>
                    <w:tr2bl w:val="nil"/>
                  </w:tcBorders>
                  <w:noWrap w:val="0"/>
                  <w:vAlign w:val="center"/>
                </w:tcPr>
                <w:p w14:paraId="35AA555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~26</w:t>
                  </w:r>
                </w:p>
              </w:tc>
              <w:tc>
                <w:tcPr>
                  <w:tcW w:w="925" w:type="dxa"/>
                  <w:vMerge w:val="continue"/>
                  <w:tcBorders>
                    <w:tl2br w:val="nil"/>
                    <w:tr2bl w:val="nil"/>
                  </w:tcBorders>
                  <w:noWrap w:val="0"/>
                  <w:vAlign w:val="center"/>
                </w:tcPr>
                <w:p w14:paraId="2405C4BB">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914" w:type="dxa"/>
                  <w:vMerge w:val="continue"/>
                  <w:tcBorders>
                    <w:tl2br w:val="nil"/>
                    <w:tr2bl w:val="nil"/>
                  </w:tcBorders>
                  <w:noWrap w:val="0"/>
                  <w:vAlign w:val="center"/>
                </w:tcPr>
                <w:p w14:paraId="03E01C04">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r>
          </w:tbl>
          <w:p w14:paraId="2451B785">
            <w:pPr>
              <w:autoSpaceDE w:val="0"/>
              <w:autoSpaceDN w:val="0"/>
              <w:adjustRightInd w:val="0"/>
              <w:snapToGrid w:val="0"/>
              <w:spacing w:line="360" w:lineRule="auto"/>
              <w:rPr>
                <w:rFonts w:hint="eastAsia"/>
                <w:color w:val="auto"/>
                <w:highlight w:val="none"/>
              </w:rPr>
            </w:pPr>
            <w:r>
              <w:rPr>
                <w:rFonts w:hint="eastAsia" w:ascii="Times New Roman" w:hAnsi="Times New Roman" w:eastAsia="宋体" w:cs="Times New Roman"/>
                <w:b w:val="0"/>
                <w:bCs w:val="0"/>
                <w:color w:val="auto"/>
                <w:spacing w:val="0"/>
                <w:sz w:val="18"/>
                <w:szCs w:val="18"/>
                <w:highlight w:val="none"/>
                <w:lang w:val="en-US" w:eastAsia="zh-CN"/>
              </w:rPr>
              <w:t>注：坐标原点为项目厂界中心，东向为X轴正方向，北向为Y轴正方向。</w:t>
            </w:r>
          </w:p>
        </w:tc>
      </w:tr>
    </w:tbl>
    <w:p w14:paraId="0AC2C2E9">
      <w:pPr>
        <w:adjustRightInd w:val="0"/>
        <w:snapToGrid w:val="0"/>
        <w:jc w:val="center"/>
        <w:rPr>
          <w:rFonts w:hint="eastAsia" w:ascii="宋体" w:hAnsi="宋体" w:cs="宋体"/>
          <w:bCs/>
          <w:color w:val="auto"/>
          <w:spacing w:val="0"/>
          <w:position w:val="0"/>
          <w:szCs w:val="21"/>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77DB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4" w:hRule="atLeast"/>
          <w:jc w:val="center"/>
        </w:trPr>
        <w:tc>
          <w:tcPr>
            <w:tcW w:w="746" w:type="dxa"/>
            <w:noWrap w:val="0"/>
            <w:tcMar>
              <w:left w:w="28" w:type="dxa"/>
              <w:right w:w="28" w:type="dxa"/>
            </w:tcMar>
            <w:vAlign w:val="center"/>
          </w:tcPr>
          <w:p w14:paraId="363BDBAC">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运营</w:t>
            </w:r>
          </w:p>
          <w:p w14:paraId="58CF7223">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期环</w:t>
            </w:r>
          </w:p>
          <w:p w14:paraId="7DD2CBB0">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境影</w:t>
            </w:r>
          </w:p>
          <w:p w14:paraId="4FBB6830">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响和</w:t>
            </w:r>
          </w:p>
          <w:p w14:paraId="2C958C79">
            <w:pPr>
              <w:adjustRightInd w:val="0"/>
              <w:snapToGrid w:val="0"/>
              <w:jc w:val="center"/>
              <w:rPr>
                <w:rFonts w:hint="eastAsia"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保护</w:t>
            </w:r>
          </w:p>
          <w:p w14:paraId="2556F63B">
            <w:pPr>
              <w:adjustRightInd w:val="0"/>
              <w:snapToGrid w:val="0"/>
              <w:jc w:val="center"/>
              <w:rPr>
                <w:rFonts w:ascii="宋体" w:hAnsi="宋体" w:cs="宋体"/>
                <w:bCs/>
                <w:color w:val="auto"/>
                <w:spacing w:val="0"/>
                <w:position w:val="0"/>
                <w:szCs w:val="21"/>
                <w:highlight w:val="none"/>
              </w:rPr>
            </w:pPr>
            <w:r>
              <w:rPr>
                <w:rFonts w:hint="eastAsia" w:ascii="宋体" w:hAnsi="宋体" w:cs="宋体"/>
                <w:bCs/>
                <w:color w:val="auto"/>
                <w:spacing w:val="0"/>
                <w:position w:val="0"/>
                <w:szCs w:val="21"/>
                <w:highlight w:val="none"/>
              </w:rPr>
              <w:t>措施</w:t>
            </w:r>
          </w:p>
        </w:tc>
        <w:tc>
          <w:tcPr>
            <w:tcW w:w="8162" w:type="dxa"/>
            <w:noWrap w:val="0"/>
            <w:vAlign w:val="center"/>
          </w:tcPr>
          <w:p w14:paraId="296CA369">
            <w:pPr>
              <w:keepNext w:val="0"/>
              <w:keepLines w:val="0"/>
              <w:pageBreakBefore w:val="0"/>
              <w:widowControl w:val="0"/>
              <w:kinsoku/>
              <w:wordWrap/>
              <w:overflowPunct/>
              <w:topLinePunct w:val="0"/>
              <w:autoSpaceDE/>
              <w:autoSpaceDN/>
              <w:bidi w:val="0"/>
              <w:adjustRightInd/>
              <w:snapToGrid/>
              <w:spacing w:before="156" w:beforeLines="50"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（2）达标情况分析</w:t>
            </w:r>
          </w:p>
          <w:p w14:paraId="284CFBAB">
            <w:pPr>
              <w:keepNext w:val="0"/>
              <w:keepLines w:val="0"/>
              <w:pageBreakBefore w:val="0"/>
              <w:widowControl w:val="0"/>
              <w:kinsoku/>
              <w:wordWrap/>
              <w:overflowPunct/>
              <w:topLinePunct w:val="0"/>
              <w:autoSpaceDE/>
              <w:autoSpaceDN/>
              <w:bidi w:val="0"/>
              <w:adjustRightInd/>
              <w:snapToGrid/>
              <w:spacing w:before="156" w:beforeLines="50" w:line="360" w:lineRule="auto"/>
              <w:ind w:firstLine="480" w:firstLineChars="200"/>
              <w:jc w:val="left"/>
              <w:textAlignment w:val="auto"/>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本项目厂界外周边50</w:t>
            </w:r>
            <w:r>
              <w:rPr>
                <w:rFonts w:hint="eastAsia"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lang w:val="en-US" w:eastAsia="zh-CN"/>
              </w:rPr>
              <w:t>范围不存在</w:t>
            </w:r>
            <w:r>
              <w:rPr>
                <w:rFonts w:hint="default" w:ascii="Times New Roman" w:hAnsi="Times New Roman" w:eastAsia="宋体" w:cs="Times New Roman"/>
                <w:bCs/>
                <w:color w:val="auto"/>
                <w:spacing w:val="0"/>
                <w:position w:val="0"/>
                <w:sz w:val="24"/>
                <w:szCs w:val="24"/>
                <w:highlight w:val="none"/>
                <w:lang w:val="en-US" w:eastAsia="zh-CN"/>
              </w:rPr>
              <w:t>声环境保护目标，故本次不进行环境保护目标处噪声达标情况分析。本项目生产制度为</w:t>
            </w:r>
            <w:r>
              <w:rPr>
                <w:rFonts w:hint="eastAsia" w:ascii="Times New Roman" w:hAnsi="Times New Roman" w:eastAsia="宋体" w:cs="Times New Roman"/>
                <w:bCs/>
                <w:color w:val="auto"/>
                <w:spacing w:val="0"/>
                <w:position w:val="0"/>
                <w:sz w:val="24"/>
                <w:szCs w:val="24"/>
                <w:highlight w:val="none"/>
                <w:lang w:val="en-US" w:eastAsia="zh-CN"/>
              </w:rPr>
              <w:t>3</w:t>
            </w:r>
            <w:r>
              <w:rPr>
                <w:rFonts w:hint="default" w:ascii="Times New Roman" w:hAnsi="Times New Roman" w:eastAsia="宋体" w:cs="Times New Roman"/>
                <w:bCs/>
                <w:color w:val="auto"/>
                <w:spacing w:val="0"/>
                <w:position w:val="0"/>
                <w:sz w:val="24"/>
                <w:szCs w:val="24"/>
                <w:highlight w:val="none"/>
                <w:lang w:val="en-US" w:eastAsia="zh-CN"/>
              </w:rPr>
              <w:t>班制，本次评价对东、南、西、北厂界进行</w:t>
            </w:r>
            <w:r>
              <w:rPr>
                <w:rFonts w:hint="eastAsia" w:ascii="Times New Roman" w:hAnsi="Times New Roman" w:eastAsia="宋体" w:cs="Times New Roman"/>
                <w:bCs/>
                <w:color w:val="auto"/>
                <w:spacing w:val="0"/>
                <w:position w:val="0"/>
                <w:sz w:val="24"/>
                <w:szCs w:val="24"/>
                <w:highlight w:val="none"/>
                <w:lang w:val="en-US" w:eastAsia="zh-CN"/>
              </w:rPr>
              <w:t>昼</w:t>
            </w:r>
            <w:r>
              <w:rPr>
                <w:rFonts w:hint="default" w:ascii="Times New Roman" w:hAnsi="Times New Roman" w:eastAsia="宋体" w:cs="Times New Roman"/>
                <w:bCs/>
                <w:color w:val="auto"/>
                <w:spacing w:val="0"/>
                <w:position w:val="0"/>
                <w:sz w:val="24"/>
                <w:szCs w:val="24"/>
                <w:highlight w:val="none"/>
                <w:lang w:val="en-US" w:eastAsia="zh-CN"/>
              </w:rPr>
              <w:t>间噪声的影响预测。</w:t>
            </w:r>
          </w:p>
          <w:p w14:paraId="1B8A2880">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声预测采用</w:t>
            </w:r>
            <w:r>
              <w:rPr>
                <w:rFonts w:hint="default" w:ascii="Times New Roman" w:hAnsi="Times New Roman" w:eastAsia="宋体" w:cs="Times New Roman"/>
                <w:bCs/>
                <w:color w:val="auto"/>
                <w:spacing w:val="0"/>
                <w:position w:val="0"/>
                <w:sz w:val="24"/>
                <w:szCs w:val="24"/>
                <w:highlight w:val="none"/>
                <w:lang w:val="en-US" w:eastAsia="zh-CN"/>
              </w:rPr>
              <w:t>《环境影响评价技术导则 声环境》</w:t>
            </w:r>
            <w:r>
              <w:rPr>
                <w:rFonts w:hint="eastAsia" w:ascii="Times New Roman" w:hAnsi="Times New Roman" w:eastAsia="宋体" w:cs="Times New Roman"/>
                <w:bCs/>
                <w:color w:val="auto"/>
                <w:spacing w:val="0"/>
                <w:position w:val="0"/>
                <w:sz w:val="24"/>
                <w:szCs w:val="24"/>
                <w:highlight w:val="none"/>
                <w:lang w:val="en-US" w:eastAsia="zh-CN"/>
              </w:rPr>
              <w:t>（</w:t>
            </w:r>
            <w:r>
              <w:rPr>
                <w:rFonts w:hint="default" w:ascii="Times New Roman" w:hAnsi="Times New Roman" w:eastAsia="宋体" w:cs="Times New Roman"/>
                <w:bCs/>
                <w:color w:val="auto"/>
                <w:spacing w:val="0"/>
                <w:position w:val="0"/>
                <w:sz w:val="24"/>
                <w:szCs w:val="24"/>
                <w:highlight w:val="none"/>
                <w:lang w:val="en-US" w:eastAsia="zh-CN"/>
              </w:rPr>
              <w:t>HJ2.4-20</w:t>
            </w:r>
            <w:r>
              <w:rPr>
                <w:rFonts w:hint="eastAsia" w:ascii="Times New Roman" w:hAnsi="Times New Roman" w:eastAsia="宋体" w:cs="Times New Roman"/>
                <w:bCs/>
                <w:color w:val="auto"/>
                <w:spacing w:val="0"/>
                <w:position w:val="0"/>
                <w:sz w:val="24"/>
                <w:szCs w:val="24"/>
                <w:highlight w:val="none"/>
                <w:lang w:val="en-US" w:eastAsia="zh-CN"/>
              </w:rPr>
              <w:t>21）附录A和附录B工业噪声预测模式。</w:t>
            </w:r>
          </w:p>
          <w:p w14:paraId="0C525FE2">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项目设备声源包括室内声源和室外声源，需分别进行计算。</w:t>
            </w:r>
          </w:p>
          <w:p w14:paraId="2BE91D59">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①室内点声源</w:t>
            </w:r>
          </w:p>
          <w:p w14:paraId="6BBAAE18">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计算某一室内声源靠近围护结构处产生的倍频带声压级或</w:t>
            </w:r>
            <w:r>
              <w:rPr>
                <w:rFonts w:hint="default" w:ascii="Times New Roman" w:hAnsi="Times New Roman" w:eastAsia="宋体" w:cs="Times New Roman"/>
                <w:bCs/>
                <w:color w:val="auto"/>
                <w:spacing w:val="0"/>
                <w:position w:val="0"/>
                <w:sz w:val="24"/>
                <w:szCs w:val="24"/>
                <w:highlight w:val="none"/>
                <w:lang w:val="en-US" w:eastAsia="zh-CN"/>
              </w:rPr>
              <w:t>A</w:t>
            </w:r>
            <w:r>
              <w:rPr>
                <w:rFonts w:hint="eastAsia" w:ascii="Times New Roman" w:hAnsi="Times New Roman" w:eastAsia="宋体" w:cs="Times New Roman"/>
                <w:bCs/>
                <w:color w:val="auto"/>
                <w:spacing w:val="0"/>
                <w:position w:val="0"/>
                <w:sz w:val="24"/>
                <w:szCs w:val="24"/>
                <w:highlight w:val="none"/>
                <w:lang w:val="en-US" w:eastAsia="zh-CN"/>
              </w:rPr>
              <w:t>声级：</w:t>
            </w:r>
          </w:p>
          <w:p w14:paraId="4539E749">
            <w:pPr>
              <w:autoSpaceDE w:val="0"/>
              <w:autoSpaceDN w:val="0"/>
              <w:adjustRightInd w:val="0"/>
              <w:snapToGrid w:val="0"/>
              <w:spacing w:line="360" w:lineRule="auto"/>
              <w:ind w:firstLine="420" w:firstLineChars="200"/>
              <w:jc w:val="center"/>
              <w:rPr>
                <w:rFonts w:hint="default" w:ascii="Times New Roman" w:hAnsi="Times New Roman" w:eastAsia="宋体" w:cs="Times New Roman"/>
                <w:bCs/>
                <w:color w:val="auto"/>
                <w:spacing w:val="0"/>
                <w:position w:val="0"/>
                <w:sz w:val="24"/>
                <w:szCs w:val="24"/>
                <w:highlight w:val="none"/>
                <w:lang w:val="en-US" w:eastAsia="zh-CN"/>
              </w:rPr>
            </w:pPr>
            <w:r>
              <w:rPr>
                <w:color w:val="auto"/>
                <w:highlight w:val="none"/>
              </w:rPr>
              <w:pict>
                <v:shape id="_x0000_i1030" o:spt="75" type="#_x0000_t75" style="height:34.25pt;width:156.05pt;" filled="f" o:preferrelative="t" stroked="f" coordsize="21600,21600">
                  <v:path/>
                  <v:fill on="f" focussize="0,0"/>
                  <v:stroke on="f"/>
                  <v:imagedata r:id="rId20" o:title=""/>
                  <o:lock v:ext="edit" grouping="f" rotation="f" text="f" aspectratio="t"/>
                  <w10:wrap type="none"/>
                  <w10:anchorlock/>
                </v:shape>
              </w:pict>
            </w:r>
          </w:p>
          <w:p w14:paraId="58A3F7E5">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然后计算出所有室内声源在围护结构处产生的</w:t>
            </w:r>
            <w:r>
              <w:rPr>
                <w:rFonts w:hint="default" w:ascii="Times New Roman" w:hAnsi="Times New Roman" w:eastAsia="宋体" w:cs="Times New Roman"/>
                <w:bCs/>
                <w:color w:val="auto"/>
                <w:spacing w:val="0"/>
                <w:position w:val="0"/>
                <w:sz w:val="24"/>
                <w:szCs w:val="24"/>
                <w:highlight w:val="none"/>
                <w:lang w:val="en-US" w:eastAsia="zh-CN"/>
              </w:rPr>
              <w:t>i</w:t>
            </w:r>
            <w:r>
              <w:rPr>
                <w:rFonts w:hint="eastAsia" w:ascii="Times New Roman" w:hAnsi="Times New Roman" w:eastAsia="宋体" w:cs="Times New Roman"/>
                <w:bCs/>
                <w:color w:val="auto"/>
                <w:spacing w:val="0"/>
                <w:position w:val="0"/>
                <w:sz w:val="24"/>
                <w:szCs w:val="24"/>
                <w:highlight w:val="none"/>
                <w:lang w:val="en-US" w:eastAsia="zh-CN"/>
              </w:rPr>
              <w:t>倍频带叠加声压级：</w:t>
            </w:r>
          </w:p>
          <w:p w14:paraId="213656C8">
            <w:pPr>
              <w:autoSpaceDE w:val="0"/>
              <w:autoSpaceDN w:val="0"/>
              <w:adjustRightInd w:val="0"/>
              <w:snapToGrid w:val="0"/>
              <w:spacing w:line="360" w:lineRule="auto"/>
              <w:ind w:firstLine="420" w:firstLineChars="200"/>
              <w:jc w:val="center"/>
              <w:rPr>
                <w:rFonts w:hint="default" w:ascii="Times New Roman" w:hAnsi="Times New Roman" w:eastAsia="宋体" w:cs="Times New Roman"/>
                <w:bCs/>
                <w:color w:val="auto"/>
                <w:spacing w:val="0"/>
                <w:position w:val="0"/>
                <w:sz w:val="24"/>
                <w:szCs w:val="24"/>
                <w:highlight w:val="none"/>
                <w:lang w:val="en-US" w:eastAsia="zh-CN"/>
              </w:rPr>
            </w:pPr>
            <w:r>
              <w:rPr>
                <w:color w:val="auto"/>
                <w:highlight w:val="none"/>
              </w:rPr>
              <w:pict>
                <v:shape id="_x0000_i1031" o:spt="75" type="#_x0000_t75" style="height:38.9pt;width:145.7pt;" filled="f" o:preferrelative="t" stroked="f" coordsize="21600,21600">
                  <v:path/>
                  <v:fill on="f" focussize="0,0"/>
                  <v:stroke on="f"/>
                  <v:imagedata r:id="rId21" o:title=""/>
                  <o:lock v:ext="edit" grouping="f" rotation="f" text="f" aspectratio="t"/>
                  <w10:wrap type="none"/>
                  <w10:anchorlock/>
                </v:shape>
              </w:pict>
            </w:r>
          </w:p>
          <w:p w14:paraId="6174AB96">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在室内近似为扩散声场时，按下式计算出靠近室外围护结构处的声压级：</w:t>
            </w:r>
          </w:p>
          <w:p w14:paraId="17012543">
            <w:pPr>
              <w:autoSpaceDE w:val="0"/>
              <w:autoSpaceDN w:val="0"/>
              <w:adjustRightInd w:val="0"/>
              <w:snapToGrid w:val="0"/>
              <w:spacing w:line="360" w:lineRule="auto"/>
              <w:ind w:firstLine="420" w:firstLineChars="200"/>
              <w:jc w:val="center"/>
              <w:rPr>
                <w:rFonts w:hint="default" w:ascii="Times New Roman" w:hAnsi="Times New Roman" w:eastAsia="宋体" w:cs="Times New Roman"/>
                <w:bCs/>
                <w:color w:val="auto"/>
                <w:spacing w:val="0"/>
                <w:position w:val="0"/>
                <w:sz w:val="24"/>
                <w:szCs w:val="24"/>
                <w:highlight w:val="none"/>
                <w:lang w:val="en-US" w:eastAsia="zh-CN"/>
              </w:rPr>
            </w:pPr>
            <w:r>
              <w:rPr>
                <w:color w:val="auto"/>
                <w:highlight w:val="none"/>
              </w:rPr>
              <w:pict>
                <v:shape id="_x0000_i1032" o:spt="75" type="#_x0000_t75" style="height:20.65pt;width:160.8pt;" filled="f" o:preferrelative="t" stroked="f" coordsize="21600,21600">
                  <v:path/>
                  <v:fill on="f" focussize="0,0"/>
                  <v:stroke on="f"/>
                  <v:imagedata r:id="rId22" o:title=""/>
                  <o:lock v:ext="edit" grouping="f" rotation="f" text="f" aspectratio="t"/>
                  <w10:wrap type="none"/>
                  <w10:anchorlock/>
                </v:shape>
              </w:pict>
            </w:r>
          </w:p>
          <w:p w14:paraId="2B3C38D6">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将室外声源的声压级和透过面积换算成等效的室外声源，计算出中心位置位于透声面积处的等效声源的倍频带声功率级——：</w:t>
            </w:r>
          </w:p>
          <w:p w14:paraId="0D4E9B49">
            <w:pPr>
              <w:autoSpaceDE w:val="0"/>
              <w:autoSpaceDN w:val="0"/>
              <w:adjustRightInd w:val="0"/>
              <w:snapToGrid w:val="0"/>
              <w:spacing w:line="360" w:lineRule="auto"/>
              <w:ind w:firstLine="420" w:firstLineChars="200"/>
              <w:jc w:val="center"/>
              <w:rPr>
                <w:rFonts w:hint="default" w:ascii="Times New Roman" w:hAnsi="Times New Roman" w:eastAsia="宋体" w:cs="Times New Roman"/>
                <w:bCs/>
                <w:color w:val="auto"/>
                <w:spacing w:val="0"/>
                <w:position w:val="0"/>
                <w:sz w:val="24"/>
                <w:szCs w:val="24"/>
                <w:highlight w:val="none"/>
                <w:lang w:val="en-US" w:eastAsia="zh-CN"/>
              </w:rPr>
            </w:pPr>
            <w:r>
              <w:rPr>
                <w:color w:val="auto"/>
                <w:highlight w:val="none"/>
              </w:rPr>
              <w:pict>
                <v:shape id="_x0000_i1033" o:spt="75" type="#_x0000_t75" style="height:19.95pt;width:114.45pt;" filled="f" o:preferrelative="t" stroked="f" coordsize="21600,21600">
                  <v:path/>
                  <v:fill on="f" focussize="0,0"/>
                  <v:stroke on="f"/>
                  <v:imagedata r:id="rId23" o:title=""/>
                  <o:lock v:ext="edit" grouping="f" rotation="f" text="f" aspectratio="t"/>
                  <w10:wrap type="none"/>
                  <w10:anchorlock/>
                </v:shape>
              </w:pict>
            </w:r>
          </w:p>
          <w:p w14:paraId="515BC3B5">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然后按室外声源预测方法计算预测点处的</w:t>
            </w:r>
            <w:r>
              <w:rPr>
                <w:rFonts w:hint="default" w:ascii="Times New Roman" w:hAnsi="Times New Roman" w:eastAsia="宋体" w:cs="Times New Roman"/>
                <w:bCs/>
                <w:color w:val="auto"/>
                <w:spacing w:val="0"/>
                <w:position w:val="0"/>
                <w:sz w:val="24"/>
                <w:szCs w:val="24"/>
                <w:highlight w:val="none"/>
                <w:lang w:val="en-US" w:eastAsia="zh-CN"/>
              </w:rPr>
              <w:t>A</w:t>
            </w:r>
            <w:r>
              <w:rPr>
                <w:rFonts w:hint="eastAsia" w:ascii="Times New Roman" w:hAnsi="Times New Roman" w:eastAsia="宋体" w:cs="Times New Roman"/>
                <w:bCs/>
                <w:color w:val="auto"/>
                <w:spacing w:val="0"/>
                <w:position w:val="0"/>
                <w:sz w:val="24"/>
                <w:szCs w:val="24"/>
                <w:highlight w:val="none"/>
                <w:lang w:val="en-US" w:eastAsia="zh-CN"/>
              </w:rPr>
              <w:t>声级。</w:t>
            </w:r>
          </w:p>
          <w:p w14:paraId="2EAE61BE">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②室外声源</w:t>
            </w:r>
          </w:p>
          <w:p w14:paraId="42E277F7">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在不能取得声源倍频带声功率级或倍频带声压级，只能获得</w:t>
            </w:r>
            <w:r>
              <w:rPr>
                <w:rFonts w:hint="default" w:ascii="Times New Roman" w:hAnsi="Times New Roman" w:eastAsia="宋体" w:cs="Times New Roman"/>
                <w:bCs/>
                <w:color w:val="auto"/>
                <w:spacing w:val="0"/>
                <w:position w:val="0"/>
                <w:sz w:val="24"/>
                <w:szCs w:val="24"/>
                <w:highlight w:val="none"/>
                <w:lang w:val="en-US" w:eastAsia="zh-CN"/>
              </w:rPr>
              <w:t>A</w:t>
            </w:r>
            <w:r>
              <w:rPr>
                <w:rFonts w:hint="eastAsia" w:ascii="Times New Roman" w:hAnsi="Times New Roman" w:eastAsia="宋体" w:cs="Times New Roman"/>
                <w:bCs/>
                <w:color w:val="auto"/>
                <w:spacing w:val="0"/>
                <w:position w:val="0"/>
                <w:sz w:val="24"/>
                <w:szCs w:val="24"/>
                <w:highlight w:val="none"/>
                <w:lang w:val="en-US" w:eastAsia="zh-CN"/>
              </w:rPr>
              <w:t>声功率级或某点的</w:t>
            </w:r>
            <w:r>
              <w:rPr>
                <w:rFonts w:hint="default" w:ascii="Times New Roman" w:hAnsi="Times New Roman" w:eastAsia="宋体" w:cs="Times New Roman"/>
                <w:bCs/>
                <w:color w:val="auto"/>
                <w:spacing w:val="0"/>
                <w:position w:val="0"/>
                <w:sz w:val="24"/>
                <w:szCs w:val="24"/>
                <w:highlight w:val="none"/>
                <w:lang w:val="en-US" w:eastAsia="zh-CN"/>
              </w:rPr>
              <w:t>A</w:t>
            </w:r>
            <w:r>
              <w:rPr>
                <w:rFonts w:hint="eastAsia" w:ascii="Times New Roman" w:hAnsi="Times New Roman" w:eastAsia="宋体" w:cs="Times New Roman"/>
                <w:bCs/>
                <w:color w:val="auto"/>
                <w:spacing w:val="0"/>
                <w:position w:val="0"/>
                <w:sz w:val="24"/>
                <w:szCs w:val="24"/>
                <w:highlight w:val="none"/>
                <w:lang w:val="en-US" w:eastAsia="zh-CN"/>
              </w:rPr>
              <w:t>声级时，可按下式作近似计算：</w:t>
            </w:r>
          </w:p>
          <w:p w14:paraId="1B280596">
            <w:pPr>
              <w:autoSpaceDE w:val="0"/>
              <w:autoSpaceDN w:val="0"/>
              <w:adjustRightInd w:val="0"/>
              <w:snapToGrid w:val="0"/>
              <w:spacing w:line="360" w:lineRule="auto"/>
              <w:ind w:firstLine="420" w:firstLineChars="200"/>
              <w:jc w:val="center"/>
              <w:rPr>
                <w:rFonts w:hint="default" w:ascii="Times New Roman" w:hAnsi="Times New Roman" w:eastAsia="宋体" w:cs="Times New Roman"/>
                <w:bCs/>
                <w:color w:val="auto"/>
                <w:spacing w:val="0"/>
                <w:position w:val="0"/>
                <w:sz w:val="24"/>
                <w:szCs w:val="24"/>
                <w:highlight w:val="none"/>
                <w:lang w:val="en-US" w:eastAsia="zh-CN"/>
              </w:rPr>
            </w:pPr>
            <w:r>
              <w:rPr>
                <w:color w:val="auto"/>
                <w:highlight w:val="none"/>
              </w:rPr>
              <w:pict>
                <v:shape id="_x0000_i1034" o:spt="75" type="#_x0000_t75" style="height:43.3pt;width:165.55pt;" filled="f" o:preferrelative="t" stroked="f" coordsize="21600,21600">
                  <v:path/>
                  <v:fill on="f" focussize="0,0"/>
                  <v:stroke on="f"/>
                  <v:imagedata r:id="rId24" o:title=""/>
                  <o:lock v:ext="edit" grouping="f" rotation="f" text="f" aspectratio="t"/>
                  <w10:wrap type="none"/>
                  <w10:anchorlock/>
                </v:shape>
              </w:pict>
            </w:r>
          </w:p>
          <w:p w14:paraId="28E625AC">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室外线源可分为若干线的分区，而每个线的分区可用处于中心位置的点声源表示。</w:t>
            </w:r>
          </w:p>
          <w:p w14:paraId="55BD7691">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p>
          <w:p w14:paraId="1BDAB7A4">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③噪声贡献值计算</w:t>
            </w:r>
          </w:p>
          <w:p w14:paraId="0C0A4ECF">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设第</w:t>
            </w:r>
            <w:r>
              <w:rPr>
                <w:rFonts w:hint="default" w:ascii="Times New Roman" w:hAnsi="Times New Roman" w:eastAsia="宋体" w:cs="Times New Roman"/>
                <w:bCs/>
                <w:color w:val="auto"/>
                <w:spacing w:val="0"/>
                <w:position w:val="0"/>
                <w:sz w:val="24"/>
                <w:szCs w:val="24"/>
                <w:highlight w:val="none"/>
                <w:lang w:val="en-US" w:eastAsia="zh-CN"/>
              </w:rPr>
              <w:t>i</w:t>
            </w:r>
            <w:r>
              <w:rPr>
                <w:rFonts w:hint="eastAsia" w:ascii="Times New Roman" w:hAnsi="Times New Roman" w:eastAsia="宋体" w:cs="Times New Roman"/>
                <w:bCs/>
                <w:color w:val="auto"/>
                <w:spacing w:val="0"/>
                <w:position w:val="0"/>
                <w:sz w:val="24"/>
                <w:szCs w:val="24"/>
                <w:highlight w:val="none"/>
                <w:lang w:val="en-US" w:eastAsia="zh-CN"/>
              </w:rPr>
              <w:t>个室外声源在预测点产生的</w:t>
            </w:r>
            <w:r>
              <w:rPr>
                <w:rFonts w:hint="default" w:ascii="Times New Roman" w:hAnsi="Times New Roman" w:eastAsia="宋体" w:cs="Times New Roman"/>
                <w:bCs/>
                <w:color w:val="auto"/>
                <w:spacing w:val="0"/>
                <w:position w:val="0"/>
                <w:sz w:val="24"/>
                <w:szCs w:val="24"/>
                <w:highlight w:val="none"/>
                <w:lang w:val="en-US" w:eastAsia="zh-CN"/>
              </w:rPr>
              <w:t>A</w:t>
            </w:r>
            <w:r>
              <w:rPr>
                <w:rFonts w:hint="eastAsia" w:ascii="Times New Roman" w:hAnsi="Times New Roman" w:eastAsia="宋体" w:cs="Times New Roman"/>
                <w:bCs/>
                <w:color w:val="auto"/>
                <w:spacing w:val="0"/>
                <w:position w:val="0"/>
                <w:sz w:val="24"/>
                <w:szCs w:val="24"/>
                <w:highlight w:val="none"/>
                <w:lang w:val="en-US" w:eastAsia="zh-CN"/>
              </w:rPr>
              <w:t>声级为</w:t>
            </w:r>
            <w:r>
              <w:rPr>
                <w:rFonts w:hint="default" w:ascii="Times New Roman" w:hAnsi="Times New Roman" w:eastAsia="宋体" w:cs="Times New Roman"/>
                <w:bCs/>
                <w:color w:val="auto"/>
                <w:spacing w:val="0"/>
                <w:position w:val="0"/>
                <w:sz w:val="24"/>
                <w:szCs w:val="24"/>
                <w:highlight w:val="none"/>
                <w:lang w:val="en-US" w:eastAsia="zh-CN"/>
              </w:rPr>
              <w:t>L</w:t>
            </w:r>
            <w:r>
              <w:rPr>
                <w:rFonts w:hint="default" w:ascii="Times New Roman" w:hAnsi="Times New Roman" w:eastAsia="宋体" w:cs="Times New Roman"/>
                <w:bCs/>
                <w:color w:val="auto"/>
                <w:spacing w:val="0"/>
                <w:position w:val="0"/>
                <w:sz w:val="24"/>
                <w:szCs w:val="24"/>
                <w:highlight w:val="none"/>
                <w:vertAlign w:val="subscript"/>
                <w:lang w:val="en-US" w:eastAsia="zh-CN"/>
              </w:rPr>
              <w:t>Ai</w:t>
            </w:r>
            <w:r>
              <w:rPr>
                <w:rFonts w:hint="eastAsia" w:ascii="Times New Roman" w:hAnsi="Times New Roman" w:eastAsia="宋体" w:cs="Times New Roman"/>
                <w:bCs/>
                <w:color w:val="auto"/>
                <w:spacing w:val="0"/>
                <w:position w:val="0"/>
                <w:sz w:val="24"/>
                <w:szCs w:val="24"/>
                <w:highlight w:val="none"/>
                <w:lang w:val="en-US" w:eastAsia="zh-CN"/>
              </w:rPr>
              <w:t>，在</w:t>
            </w:r>
            <w:r>
              <w:rPr>
                <w:rFonts w:hint="default" w:ascii="Times New Roman" w:hAnsi="Times New Roman" w:eastAsia="宋体" w:cs="Times New Roman"/>
                <w:bCs/>
                <w:color w:val="auto"/>
                <w:spacing w:val="0"/>
                <w:position w:val="0"/>
                <w:sz w:val="24"/>
                <w:szCs w:val="24"/>
                <w:highlight w:val="none"/>
                <w:lang w:val="en-US" w:eastAsia="zh-CN"/>
              </w:rPr>
              <w:t>T</w:t>
            </w:r>
            <w:r>
              <w:rPr>
                <w:rFonts w:hint="eastAsia" w:ascii="Times New Roman" w:hAnsi="Times New Roman" w:eastAsia="宋体" w:cs="Times New Roman"/>
                <w:bCs/>
                <w:color w:val="auto"/>
                <w:spacing w:val="0"/>
                <w:position w:val="0"/>
                <w:sz w:val="24"/>
                <w:szCs w:val="24"/>
                <w:highlight w:val="none"/>
                <w:lang w:val="en-US" w:eastAsia="zh-CN"/>
              </w:rPr>
              <w:t>时间内该声源工作时间为</w:t>
            </w:r>
            <w:r>
              <w:rPr>
                <w:rFonts w:hint="default" w:ascii="Times New Roman" w:hAnsi="Times New Roman" w:eastAsia="宋体" w:cs="Times New Roman"/>
                <w:bCs/>
                <w:color w:val="auto"/>
                <w:spacing w:val="0"/>
                <w:position w:val="0"/>
                <w:sz w:val="24"/>
                <w:szCs w:val="24"/>
                <w:highlight w:val="none"/>
                <w:lang w:val="en-US" w:eastAsia="zh-CN"/>
              </w:rPr>
              <w:t>t</w:t>
            </w:r>
            <w:r>
              <w:rPr>
                <w:rFonts w:hint="default" w:ascii="Times New Roman" w:hAnsi="Times New Roman" w:eastAsia="宋体" w:cs="Times New Roman"/>
                <w:bCs/>
                <w:color w:val="auto"/>
                <w:spacing w:val="0"/>
                <w:position w:val="0"/>
                <w:sz w:val="24"/>
                <w:szCs w:val="24"/>
                <w:highlight w:val="none"/>
                <w:vertAlign w:val="subscript"/>
                <w:lang w:val="en-US" w:eastAsia="zh-CN"/>
              </w:rPr>
              <w:t>i</w:t>
            </w:r>
            <w:r>
              <w:rPr>
                <w:rFonts w:hint="eastAsia" w:ascii="Times New Roman" w:hAnsi="Times New Roman" w:eastAsia="宋体" w:cs="Times New Roman"/>
                <w:bCs/>
                <w:color w:val="auto"/>
                <w:spacing w:val="0"/>
                <w:position w:val="0"/>
                <w:sz w:val="24"/>
                <w:szCs w:val="24"/>
                <w:highlight w:val="none"/>
                <w:lang w:val="en-US" w:eastAsia="zh-CN"/>
              </w:rPr>
              <w:t>；第</w:t>
            </w:r>
            <w:r>
              <w:rPr>
                <w:rFonts w:hint="default" w:ascii="Times New Roman" w:hAnsi="Times New Roman" w:eastAsia="宋体" w:cs="Times New Roman"/>
                <w:bCs/>
                <w:color w:val="auto"/>
                <w:spacing w:val="0"/>
                <w:position w:val="0"/>
                <w:sz w:val="24"/>
                <w:szCs w:val="24"/>
                <w:highlight w:val="none"/>
                <w:lang w:val="en-US" w:eastAsia="zh-CN"/>
              </w:rPr>
              <w:t>j</w:t>
            </w:r>
            <w:r>
              <w:rPr>
                <w:rFonts w:hint="eastAsia" w:ascii="Times New Roman" w:hAnsi="Times New Roman" w:eastAsia="宋体" w:cs="Times New Roman"/>
                <w:bCs/>
                <w:color w:val="auto"/>
                <w:spacing w:val="0"/>
                <w:position w:val="0"/>
                <w:sz w:val="24"/>
                <w:szCs w:val="24"/>
                <w:highlight w:val="none"/>
                <w:lang w:val="en-US" w:eastAsia="zh-CN"/>
              </w:rPr>
              <w:t>个等效室外声源在预测点产生的</w:t>
            </w:r>
            <w:r>
              <w:rPr>
                <w:rFonts w:hint="default" w:ascii="Times New Roman" w:hAnsi="Times New Roman" w:eastAsia="宋体" w:cs="Times New Roman"/>
                <w:bCs/>
                <w:color w:val="auto"/>
                <w:spacing w:val="0"/>
                <w:position w:val="0"/>
                <w:sz w:val="24"/>
                <w:szCs w:val="24"/>
                <w:highlight w:val="none"/>
                <w:lang w:val="en-US" w:eastAsia="zh-CN"/>
              </w:rPr>
              <w:t>A</w:t>
            </w:r>
            <w:r>
              <w:rPr>
                <w:rFonts w:hint="eastAsia" w:ascii="Times New Roman" w:hAnsi="Times New Roman" w:eastAsia="宋体" w:cs="Times New Roman"/>
                <w:bCs/>
                <w:color w:val="auto"/>
                <w:spacing w:val="0"/>
                <w:position w:val="0"/>
                <w:sz w:val="24"/>
                <w:szCs w:val="24"/>
                <w:highlight w:val="none"/>
                <w:lang w:val="en-US" w:eastAsia="zh-CN"/>
              </w:rPr>
              <w:t>声级为</w:t>
            </w:r>
            <w:r>
              <w:rPr>
                <w:rFonts w:hint="default" w:ascii="Times New Roman" w:hAnsi="Times New Roman" w:eastAsia="宋体" w:cs="Times New Roman"/>
                <w:bCs/>
                <w:color w:val="auto"/>
                <w:spacing w:val="0"/>
                <w:position w:val="0"/>
                <w:sz w:val="24"/>
                <w:szCs w:val="24"/>
                <w:highlight w:val="none"/>
                <w:lang w:val="en-US" w:eastAsia="zh-CN"/>
              </w:rPr>
              <w:t>L</w:t>
            </w:r>
            <w:r>
              <w:rPr>
                <w:rFonts w:hint="default" w:ascii="Times New Roman" w:hAnsi="Times New Roman" w:eastAsia="宋体" w:cs="Times New Roman"/>
                <w:bCs/>
                <w:color w:val="auto"/>
                <w:spacing w:val="0"/>
                <w:position w:val="0"/>
                <w:sz w:val="24"/>
                <w:szCs w:val="24"/>
                <w:highlight w:val="none"/>
                <w:vertAlign w:val="subscript"/>
                <w:lang w:val="en-US" w:eastAsia="zh-CN"/>
              </w:rPr>
              <w:t>Aj</w:t>
            </w:r>
            <w:r>
              <w:rPr>
                <w:rFonts w:hint="eastAsia" w:ascii="Times New Roman" w:hAnsi="Times New Roman" w:eastAsia="宋体" w:cs="Times New Roman"/>
                <w:bCs/>
                <w:color w:val="auto"/>
                <w:spacing w:val="0"/>
                <w:position w:val="0"/>
                <w:sz w:val="24"/>
                <w:szCs w:val="24"/>
                <w:highlight w:val="none"/>
                <w:lang w:val="en-US" w:eastAsia="zh-CN"/>
              </w:rPr>
              <w:t>，在</w:t>
            </w:r>
            <w:r>
              <w:rPr>
                <w:rFonts w:hint="default" w:ascii="Times New Roman" w:hAnsi="Times New Roman" w:eastAsia="宋体" w:cs="Times New Roman"/>
                <w:bCs/>
                <w:color w:val="auto"/>
                <w:spacing w:val="0"/>
                <w:position w:val="0"/>
                <w:sz w:val="24"/>
                <w:szCs w:val="24"/>
                <w:highlight w:val="none"/>
                <w:lang w:val="en-US" w:eastAsia="zh-CN"/>
              </w:rPr>
              <w:t>T</w:t>
            </w:r>
            <w:r>
              <w:rPr>
                <w:rFonts w:hint="eastAsia" w:ascii="Times New Roman" w:hAnsi="Times New Roman" w:eastAsia="宋体" w:cs="Times New Roman"/>
                <w:bCs/>
                <w:color w:val="auto"/>
                <w:spacing w:val="0"/>
                <w:position w:val="0"/>
                <w:sz w:val="24"/>
                <w:szCs w:val="24"/>
                <w:highlight w:val="none"/>
                <w:lang w:val="en-US" w:eastAsia="zh-CN"/>
              </w:rPr>
              <w:t>时间内该声源工作时间为</w:t>
            </w:r>
            <w:r>
              <w:rPr>
                <w:rFonts w:hint="default" w:ascii="Times New Roman" w:hAnsi="Times New Roman" w:eastAsia="宋体" w:cs="Times New Roman"/>
                <w:bCs/>
                <w:color w:val="auto"/>
                <w:spacing w:val="0"/>
                <w:position w:val="0"/>
                <w:sz w:val="24"/>
                <w:szCs w:val="24"/>
                <w:highlight w:val="none"/>
                <w:lang w:val="en-US" w:eastAsia="zh-CN"/>
              </w:rPr>
              <w:t>t</w:t>
            </w:r>
            <w:r>
              <w:rPr>
                <w:rFonts w:hint="default" w:ascii="Times New Roman" w:hAnsi="Times New Roman" w:eastAsia="宋体" w:cs="Times New Roman"/>
                <w:bCs/>
                <w:color w:val="auto"/>
                <w:spacing w:val="0"/>
                <w:position w:val="0"/>
                <w:sz w:val="24"/>
                <w:szCs w:val="24"/>
                <w:highlight w:val="none"/>
                <w:vertAlign w:val="subscript"/>
                <w:lang w:val="en-US" w:eastAsia="zh-CN"/>
              </w:rPr>
              <w:t>j</w:t>
            </w:r>
            <w:r>
              <w:rPr>
                <w:rFonts w:hint="eastAsia" w:ascii="Times New Roman" w:hAnsi="Times New Roman" w:eastAsia="宋体" w:cs="Times New Roman"/>
                <w:bCs/>
                <w:color w:val="auto"/>
                <w:spacing w:val="0"/>
                <w:position w:val="0"/>
                <w:sz w:val="24"/>
                <w:szCs w:val="24"/>
                <w:highlight w:val="none"/>
                <w:lang w:val="en-US" w:eastAsia="zh-CN"/>
              </w:rPr>
              <w:t>，则拟建工程声源对预测点产生的贡献值为：</w:t>
            </w:r>
          </w:p>
          <w:p w14:paraId="4520400E">
            <w:pPr>
              <w:autoSpaceDE w:val="0"/>
              <w:autoSpaceDN w:val="0"/>
              <w:adjustRightInd w:val="0"/>
              <w:snapToGrid w:val="0"/>
              <w:spacing w:line="360" w:lineRule="auto"/>
              <w:ind w:firstLine="420" w:firstLineChars="200"/>
              <w:jc w:val="center"/>
              <w:rPr>
                <w:rFonts w:hint="default" w:ascii="Times New Roman" w:hAnsi="Times New Roman" w:eastAsia="宋体" w:cs="Times New Roman"/>
                <w:bCs/>
                <w:color w:val="auto"/>
                <w:spacing w:val="0"/>
                <w:position w:val="0"/>
                <w:sz w:val="24"/>
                <w:szCs w:val="24"/>
                <w:highlight w:val="none"/>
                <w:lang w:val="en-US" w:eastAsia="zh-CN"/>
              </w:rPr>
            </w:pPr>
            <w:r>
              <w:rPr>
                <w:color w:val="auto"/>
                <w:highlight w:val="none"/>
              </w:rPr>
              <w:pict>
                <v:shape id="_x0000_i1035" o:spt="75" type="#_x0000_t75" style="height:44.45pt;width:245.25pt;" filled="f" o:preferrelative="t" stroked="f" coordsize="21600,21600">
                  <v:path/>
                  <v:fill on="f" focussize="0,0"/>
                  <v:stroke on="f"/>
                  <v:imagedata r:id="rId25" o:title=""/>
                  <o:lock v:ext="edit" grouping="f" rotation="f" text="f" aspectratio="t"/>
                  <w10:wrap type="none"/>
                  <w10:anchorlock/>
                </v:shape>
              </w:pict>
            </w:r>
          </w:p>
          <w:p w14:paraId="588E3B8C">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④预测值计算</w:t>
            </w:r>
          </w:p>
          <w:p w14:paraId="3ED31F40">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预测点的预测等效声级为：</w:t>
            </w:r>
          </w:p>
          <w:p w14:paraId="365BCE86">
            <w:pPr>
              <w:autoSpaceDE w:val="0"/>
              <w:autoSpaceDN w:val="0"/>
              <w:adjustRightInd w:val="0"/>
              <w:snapToGrid w:val="0"/>
              <w:spacing w:line="360" w:lineRule="auto"/>
              <w:ind w:firstLine="420" w:firstLineChars="200"/>
              <w:jc w:val="center"/>
              <w:rPr>
                <w:rFonts w:hint="default" w:ascii="Times New Roman" w:hAnsi="Times New Roman" w:eastAsia="宋体" w:cs="Times New Roman"/>
                <w:bCs/>
                <w:color w:val="auto"/>
                <w:spacing w:val="0"/>
                <w:position w:val="0"/>
                <w:sz w:val="24"/>
                <w:szCs w:val="24"/>
                <w:highlight w:val="none"/>
                <w:lang w:val="en-US" w:eastAsia="zh-CN"/>
              </w:rPr>
            </w:pPr>
            <w:r>
              <w:rPr>
                <w:color w:val="auto"/>
                <w:highlight w:val="none"/>
              </w:rPr>
              <w:pict>
                <v:shape id="_x0000_i1036" o:spt="75" type="#_x0000_t75" style="height:27pt;width:173.55pt;" filled="f" o:preferrelative="t" stroked="f" coordsize="21600,21600">
                  <v:path/>
                  <v:fill on="f" focussize="0,0"/>
                  <v:stroke on="f"/>
                  <v:imagedata r:id="rId26" o:title=""/>
                  <o:lock v:ext="edit" grouping="f" rotation="f" text="f" aspectratio="t"/>
                  <w10:wrap type="none"/>
                  <w10:anchorlock/>
                </v:shape>
              </w:pict>
            </w:r>
          </w:p>
          <w:p w14:paraId="044DAB77">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上式中各符号的意义和单位见</w:t>
            </w:r>
            <w:r>
              <w:rPr>
                <w:rFonts w:hint="default" w:ascii="Times New Roman" w:hAnsi="Times New Roman" w:eastAsia="宋体" w:cs="Times New Roman"/>
                <w:bCs/>
                <w:color w:val="auto"/>
                <w:spacing w:val="0"/>
                <w:position w:val="0"/>
                <w:sz w:val="24"/>
                <w:szCs w:val="24"/>
                <w:highlight w:val="none"/>
                <w:lang w:val="en-US" w:eastAsia="zh-CN"/>
              </w:rPr>
              <w:t>《环境影响评价技术导则 声环境》</w:t>
            </w:r>
            <w:r>
              <w:rPr>
                <w:rFonts w:hint="eastAsia" w:ascii="Times New Roman" w:hAnsi="Times New Roman" w:eastAsia="宋体" w:cs="Times New Roman"/>
                <w:bCs/>
                <w:color w:val="auto"/>
                <w:spacing w:val="0"/>
                <w:position w:val="0"/>
                <w:sz w:val="24"/>
                <w:szCs w:val="24"/>
                <w:highlight w:val="none"/>
                <w:lang w:val="en-US" w:eastAsia="zh-CN"/>
              </w:rPr>
              <w:t>（</w:t>
            </w:r>
            <w:r>
              <w:rPr>
                <w:rFonts w:hint="default" w:ascii="Times New Roman" w:hAnsi="Times New Roman" w:eastAsia="宋体" w:cs="Times New Roman"/>
                <w:bCs/>
                <w:color w:val="auto"/>
                <w:spacing w:val="0"/>
                <w:position w:val="0"/>
                <w:sz w:val="24"/>
                <w:szCs w:val="24"/>
                <w:highlight w:val="none"/>
                <w:lang w:val="en-US" w:eastAsia="zh-CN"/>
              </w:rPr>
              <w:t>HJ2.4-20</w:t>
            </w:r>
            <w:r>
              <w:rPr>
                <w:rFonts w:hint="eastAsia" w:ascii="Times New Roman" w:hAnsi="Times New Roman" w:eastAsia="宋体" w:cs="Times New Roman"/>
                <w:bCs/>
                <w:color w:val="auto"/>
                <w:spacing w:val="0"/>
                <w:position w:val="0"/>
                <w:sz w:val="24"/>
                <w:szCs w:val="24"/>
                <w:highlight w:val="none"/>
                <w:lang w:val="en-US" w:eastAsia="zh-CN"/>
              </w:rPr>
              <w:t>21）。</w:t>
            </w:r>
          </w:p>
          <w:p w14:paraId="4DF79611">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szCs w:val="24"/>
                <w:highlight w:val="none"/>
                <w:lang w:val="en-US" w:eastAsia="zh-CN"/>
              </w:rPr>
            </w:pPr>
            <w:r>
              <w:rPr>
                <w:rFonts w:hint="default" w:ascii="Times New Roman" w:hAnsi="Times New Roman" w:eastAsia="宋体" w:cs="Times New Roman"/>
                <w:bCs/>
                <w:color w:val="auto"/>
                <w:spacing w:val="0"/>
                <w:position w:val="0"/>
                <w:sz w:val="24"/>
                <w:szCs w:val="24"/>
                <w:highlight w:val="none"/>
                <w:lang w:val="en-US" w:eastAsia="zh-CN"/>
              </w:rPr>
              <w:t>噪声源对厂界噪声的影响预测结果见表4-</w:t>
            </w:r>
            <w:r>
              <w:rPr>
                <w:rFonts w:hint="eastAsia" w:ascii="Times New Roman" w:hAnsi="Times New Roman" w:eastAsia="宋体" w:cs="Times New Roman"/>
                <w:bCs/>
                <w:color w:val="auto"/>
                <w:spacing w:val="0"/>
                <w:position w:val="0"/>
                <w:sz w:val="24"/>
                <w:szCs w:val="24"/>
                <w:highlight w:val="none"/>
                <w:lang w:val="en-US" w:eastAsia="zh-CN"/>
              </w:rPr>
              <w:t>15</w:t>
            </w:r>
            <w:r>
              <w:rPr>
                <w:rFonts w:hint="default" w:ascii="Times New Roman" w:hAnsi="Times New Roman" w:eastAsia="宋体" w:cs="Times New Roman"/>
                <w:bCs/>
                <w:color w:val="auto"/>
                <w:spacing w:val="0"/>
                <w:position w:val="0"/>
                <w:sz w:val="24"/>
                <w:szCs w:val="24"/>
                <w:highlight w:val="none"/>
                <w:lang w:val="en-US" w:eastAsia="zh-CN"/>
              </w:rPr>
              <w:t>。</w:t>
            </w:r>
          </w:p>
          <w:p w14:paraId="16D35E40">
            <w:pPr>
              <w:pStyle w:val="51"/>
              <w:bidi w:val="0"/>
              <w:rPr>
                <w:rFonts w:hint="default" w:ascii="Times New Roman" w:hAnsi="Times New Roman" w:eastAsia="宋体" w:cs="Times New Roman"/>
                <w:color w:val="auto"/>
                <w:spacing w:val="0"/>
                <w:position w:val="0"/>
                <w:highlight w:val="none"/>
                <w:vertAlign w:val="baseline"/>
                <w:lang w:val="en-US" w:eastAsia="zh-CN"/>
              </w:rPr>
            </w:pPr>
            <w:r>
              <w:rPr>
                <w:rFonts w:hint="default" w:ascii="Times New Roman" w:hAnsi="Times New Roman" w:eastAsia="宋体" w:cs="Times New Roman"/>
                <w:color w:val="auto"/>
                <w:spacing w:val="0"/>
                <w:position w:val="0"/>
                <w:highlight w:val="none"/>
                <w:lang w:val="en-US" w:eastAsia="zh-CN"/>
              </w:rPr>
              <w:t>表4-</w:t>
            </w:r>
            <w:r>
              <w:rPr>
                <w:rFonts w:hint="eastAsia" w:ascii="Times New Roman" w:hAnsi="Times New Roman" w:eastAsia="宋体" w:cs="Times New Roman"/>
                <w:color w:val="auto"/>
                <w:spacing w:val="0"/>
                <w:position w:val="0"/>
                <w:highlight w:val="none"/>
                <w:lang w:val="en-US" w:eastAsia="zh-CN"/>
              </w:rPr>
              <w:t xml:space="preserve">15 </w:t>
            </w:r>
            <w:r>
              <w:rPr>
                <w:rFonts w:hint="default" w:ascii="Times New Roman" w:hAnsi="Times New Roman" w:eastAsia="宋体" w:cs="Times New Roman"/>
                <w:color w:val="auto"/>
                <w:spacing w:val="0"/>
                <w:position w:val="0"/>
                <w:highlight w:val="none"/>
                <w:lang w:val="en-US" w:eastAsia="zh-CN"/>
              </w:rPr>
              <w:t xml:space="preserve">   噪声影响预测结果  </w:t>
            </w:r>
            <w:r>
              <w:rPr>
                <w:rFonts w:hint="eastAsia" w:ascii="Times New Roman" w:hAnsi="Times New Roman" w:eastAsia="宋体" w:cs="Times New Roman"/>
                <w:color w:val="auto"/>
                <w:spacing w:val="0"/>
                <w:position w:val="0"/>
                <w:highlight w:val="none"/>
                <w:lang w:val="en-US" w:eastAsia="zh-CN"/>
              </w:rPr>
              <w:t xml:space="preserve">  </w:t>
            </w:r>
            <w:r>
              <w:rPr>
                <w:rFonts w:hint="default" w:ascii="Times New Roman" w:hAnsi="Times New Roman" w:eastAsia="宋体" w:cs="Times New Roman"/>
                <w:color w:val="auto"/>
                <w:spacing w:val="0"/>
                <w:position w:val="0"/>
                <w:highlight w:val="none"/>
                <w:lang w:val="en-US" w:eastAsia="zh-CN"/>
              </w:rPr>
              <w:t>单位：dB(A)</w:t>
            </w:r>
          </w:p>
          <w:tbl>
            <w:tblPr>
              <w:tblStyle w:val="18"/>
              <w:tblW w:w="0" w:type="auto"/>
              <w:tblInd w:w="-10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13"/>
              <w:gridCol w:w="813"/>
              <w:gridCol w:w="814"/>
              <w:gridCol w:w="840"/>
              <w:gridCol w:w="1613"/>
              <w:gridCol w:w="1827"/>
              <w:gridCol w:w="747"/>
            </w:tblGrid>
            <w:tr w14:paraId="6DF58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restart"/>
                  <w:tcBorders>
                    <w:tl2br w:val="nil"/>
                    <w:tr2bl w:val="nil"/>
                  </w:tcBorders>
                  <w:noWrap w:val="0"/>
                  <w:vAlign w:val="center"/>
                </w:tcPr>
                <w:p w14:paraId="3D9C83B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预测方位</w:t>
                  </w:r>
                </w:p>
              </w:tc>
              <w:tc>
                <w:tcPr>
                  <w:tcW w:w="2440" w:type="dxa"/>
                  <w:gridSpan w:val="3"/>
                  <w:tcBorders>
                    <w:tl2br w:val="nil"/>
                    <w:tr2bl w:val="nil"/>
                  </w:tcBorders>
                  <w:noWrap w:val="0"/>
                  <w:vAlign w:val="center"/>
                </w:tcPr>
                <w:p w14:paraId="1F3B88A5">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空间相对位置m</w:t>
                  </w:r>
                </w:p>
              </w:tc>
              <w:tc>
                <w:tcPr>
                  <w:tcW w:w="840" w:type="dxa"/>
                  <w:vMerge w:val="restart"/>
                  <w:tcBorders>
                    <w:tl2br w:val="nil"/>
                    <w:tr2bl w:val="nil"/>
                  </w:tcBorders>
                  <w:noWrap w:val="0"/>
                  <w:vAlign w:val="center"/>
                </w:tcPr>
                <w:p w14:paraId="04BBC82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时段</w:t>
                  </w:r>
                </w:p>
              </w:tc>
              <w:tc>
                <w:tcPr>
                  <w:tcW w:w="1613" w:type="dxa"/>
                  <w:vMerge w:val="restart"/>
                  <w:tcBorders>
                    <w:tl2br w:val="nil"/>
                    <w:tr2bl w:val="nil"/>
                  </w:tcBorders>
                  <w:noWrap w:val="0"/>
                  <w:vAlign w:val="center"/>
                </w:tcPr>
                <w:p w14:paraId="2B252836">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贡献值dB（A）</w:t>
                  </w:r>
                </w:p>
              </w:tc>
              <w:tc>
                <w:tcPr>
                  <w:tcW w:w="1827" w:type="dxa"/>
                  <w:vMerge w:val="restart"/>
                  <w:tcBorders>
                    <w:tl2br w:val="nil"/>
                    <w:tr2bl w:val="nil"/>
                  </w:tcBorders>
                  <w:noWrap w:val="0"/>
                  <w:vAlign w:val="center"/>
                </w:tcPr>
                <w:p w14:paraId="10469B8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标准限值dB（A）</w:t>
                  </w:r>
                </w:p>
              </w:tc>
              <w:tc>
                <w:tcPr>
                  <w:tcW w:w="747" w:type="dxa"/>
                  <w:vMerge w:val="restart"/>
                  <w:tcBorders>
                    <w:tl2br w:val="nil"/>
                    <w:tr2bl w:val="nil"/>
                  </w:tcBorders>
                  <w:noWrap w:val="0"/>
                  <w:vAlign w:val="center"/>
                </w:tcPr>
                <w:p w14:paraId="1A54F6F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达标情况</w:t>
                  </w:r>
                </w:p>
              </w:tc>
            </w:tr>
            <w:tr w14:paraId="25912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continue"/>
                  <w:tcBorders>
                    <w:tl2br w:val="nil"/>
                    <w:tr2bl w:val="nil"/>
                  </w:tcBorders>
                  <w:noWrap w:val="0"/>
                  <w:vAlign w:val="center"/>
                </w:tcPr>
                <w:p w14:paraId="41DAEA9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813" w:type="dxa"/>
                  <w:tcBorders>
                    <w:tl2br w:val="nil"/>
                    <w:tr2bl w:val="nil"/>
                  </w:tcBorders>
                  <w:noWrap w:val="0"/>
                  <w:vAlign w:val="center"/>
                </w:tcPr>
                <w:p w14:paraId="3D7F811A">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X</w:t>
                  </w:r>
                </w:p>
              </w:tc>
              <w:tc>
                <w:tcPr>
                  <w:tcW w:w="813" w:type="dxa"/>
                  <w:tcBorders>
                    <w:tl2br w:val="nil"/>
                    <w:tr2bl w:val="nil"/>
                  </w:tcBorders>
                  <w:noWrap w:val="0"/>
                  <w:vAlign w:val="center"/>
                </w:tcPr>
                <w:p w14:paraId="52A98915">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Y</w:t>
                  </w:r>
                </w:p>
              </w:tc>
              <w:tc>
                <w:tcPr>
                  <w:tcW w:w="814" w:type="dxa"/>
                  <w:tcBorders>
                    <w:tl2br w:val="nil"/>
                    <w:tr2bl w:val="nil"/>
                  </w:tcBorders>
                  <w:noWrap w:val="0"/>
                  <w:vAlign w:val="center"/>
                </w:tcPr>
                <w:p w14:paraId="16776B25">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Z</w:t>
                  </w:r>
                </w:p>
              </w:tc>
              <w:tc>
                <w:tcPr>
                  <w:tcW w:w="840" w:type="dxa"/>
                  <w:vMerge w:val="continue"/>
                  <w:tcBorders>
                    <w:tl2br w:val="nil"/>
                    <w:tr2bl w:val="nil"/>
                  </w:tcBorders>
                  <w:noWrap w:val="0"/>
                  <w:vAlign w:val="center"/>
                </w:tcPr>
                <w:p w14:paraId="5AF63A8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1613" w:type="dxa"/>
                  <w:vMerge w:val="continue"/>
                  <w:tcBorders>
                    <w:tl2br w:val="nil"/>
                    <w:tr2bl w:val="nil"/>
                  </w:tcBorders>
                  <w:noWrap w:val="0"/>
                  <w:vAlign w:val="center"/>
                </w:tcPr>
                <w:p w14:paraId="04A1D02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1827" w:type="dxa"/>
                  <w:vMerge w:val="continue"/>
                  <w:tcBorders>
                    <w:tl2br w:val="nil"/>
                    <w:tr2bl w:val="nil"/>
                  </w:tcBorders>
                  <w:noWrap w:val="0"/>
                  <w:vAlign w:val="center"/>
                </w:tcPr>
                <w:p w14:paraId="22C1A975">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c>
                <w:tcPr>
                  <w:tcW w:w="747" w:type="dxa"/>
                  <w:vMerge w:val="continue"/>
                  <w:tcBorders>
                    <w:tl2br w:val="nil"/>
                    <w:tr2bl w:val="nil"/>
                  </w:tcBorders>
                  <w:noWrap w:val="0"/>
                  <w:vAlign w:val="center"/>
                </w:tcPr>
                <w:p w14:paraId="26CB049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p>
              </w:tc>
            </w:tr>
            <w:tr w14:paraId="47E4E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restart"/>
                  <w:tcBorders>
                    <w:tl2br w:val="nil"/>
                    <w:tr2bl w:val="nil"/>
                  </w:tcBorders>
                  <w:noWrap w:val="0"/>
                  <w:vAlign w:val="center"/>
                </w:tcPr>
                <w:p w14:paraId="7BE9CBE3">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东侧</w:t>
                  </w:r>
                </w:p>
              </w:tc>
              <w:tc>
                <w:tcPr>
                  <w:tcW w:w="813" w:type="dxa"/>
                  <w:vMerge w:val="restart"/>
                  <w:tcBorders>
                    <w:tl2br w:val="nil"/>
                    <w:tr2bl w:val="nil"/>
                  </w:tcBorders>
                  <w:noWrap w:val="0"/>
                  <w:vAlign w:val="center"/>
                </w:tcPr>
                <w:p w14:paraId="50566988">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80.5</w:t>
                  </w:r>
                </w:p>
              </w:tc>
              <w:tc>
                <w:tcPr>
                  <w:tcW w:w="813" w:type="dxa"/>
                  <w:vMerge w:val="restart"/>
                  <w:tcBorders>
                    <w:tl2br w:val="nil"/>
                    <w:tr2bl w:val="nil"/>
                  </w:tcBorders>
                  <w:noWrap w:val="0"/>
                  <w:vAlign w:val="center"/>
                </w:tcPr>
                <w:p w14:paraId="2F0653E8">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814" w:type="dxa"/>
                  <w:vMerge w:val="restart"/>
                  <w:tcBorders>
                    <w:tl2br w:val="nil"/>
                    <w:tr2bl w:val="nil"/>
                  </w:tcBorders>
                  <w:noWrap w:val="0"/>
                  <w:vAlign w:val="center"/>
                </w:tcPr>
                <w:p w14:paraId="67FC06A6">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1.2</w:t>
                  </w:r>
                </w:p>
              </w:tc>
              <w:tc>
                <w:tcPr>
                  <w:tcW w:w="840" w:type="dxa"/>
                  <w:tcBorders>
                    <w:tl2br w:val="nil"/>
                    <w:tr2bl w:val="nil"/>
                  </w:tcBorders>
                  <w:noWrap w:val="0"/>
                  <w:vAlign w:val="center"/>
                </w:tcPr>
                <w:p w14:paraId="67393AB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昼间</w:t>
                  </w:r>
                </w:p>
              </w:tc>
              <w:tc>
                <w:tcPr>
                  <w:tcW w:w="1613" w:type="dxa"/>
                  <w:tcBorders>
                    <w:tl2br w:val="nil"/>
                    <w:tr2bl w:val="nil"/>
                  </w:tcBorders>
                  <w:noWrap w:val="0"/>
                  <w:vAlign w:val="center"/>
                </w:tcPr>
                <w:p w14:paraId="50C6685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47.7</w:t>
                  </w:r>
                </w:p>
              </w:tc>
              <w:tc>
                <w:tcPr>
                  <w:tcW w:w="1827" w:type="dxa"/>
                  <w:tcBorders>
                    <w:tl2br w:val="nil"/>
                    <w:tr2bl w:val="nil"/>
                  </w:tcBorders>
                  <w:noWrap w:val="0"/>
                  <w:vAlign w:val="center"/>
                </w:tcPr>
                <w:p w14:paraId="38DB6CB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65</w:t>
                  </w:r>
                </w:p>
              </w:tc>
              <w:tc>
                <w:tcPr>
                  <w:tcW w:w="747" w:type="dxa"/>
                  <w:tcBorders>
                    <w:tl2br w:val="nil"/>
                    <w:tr2bl w:val="nil"/>
                  </w:tcBorders>
                  <w:noWrap w:val="0"/>
                  <w:vAlign w:val="center"/>
                </w:tcPr>
                <w:p w14:paraId="6438AD7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r w14:paraId="466BB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continue"/>
                  <w:tcBorders>
                    <w:tl2br w:val="nil"/>
                    <w:tr2bl w:val="nil"/>
                  </w:tcBorders>
                  <w:noWrap w:val="0"/>
                  <w:vAlign w:val="center"/>
                </w:tcPr>
                <w:p w14:paraId="0F1F368B">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2C86D33A">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6D068E62">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4" w:type="dxa"/>
                  <w:vMerge w:val="continue"/>
                  <w:tcBorders>
                    <w:tl2br w:val="nil"/>
                    <w:tr2bl w:val="nil"/>
                  </w:tcBorders>
                  <w:noWrap w:val="0"/>
                  <w:vAlign w:val="center"/>
                </w:tcPr>
                <w:p w14:paraId="4CF10A94">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40" w:type="dxa"/>
                  <w:tcBorders>
                    <w:tl2br w:val="nil"/>
                    <w:tr2bl w:val="nil"/>
                  </w:tcBorders>
                  <w:noWrap w:val="0"/>
                  <w:vAlign w:val="center"/>
                </w:tcPr>
                <w:p w14:paraId="034D0453">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夜间</w:t>
                  </w:r>
                </w:p>
              </w:tc>
              <w:tc>
                <w:tcPr>
                  <w:tcW w:w="1613" w:type="dxa"/>
                  <w:tcBorders>
                    <w:tl2br w:val="nil"/>
                    <w:tr2bl w:val="nil"/>
                  </w:tcBorders>
                  <w:noWrap w:val="0"/>
                  <w:vAlign w:val="center"/>
                </w:tcPr>
                <w:p w14:paraId="2347A3C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47.7</w:t>
                  </w:r>
                </w:p>
              </w:tc>
              <w:tc>
                <w:tcPr>
                  <w:tcW w:w="1827" w:type="dxa"/>
                  <w:tcBorders>
                    <w:tl2br w:val="nil"/>
                    <w:tr2bl w:val="nil"/>
                  </w:tcBorders>
                  <w:noWrap w:val="0"/>
                  <w:vAlign w:val="center"/>
                </w:tcPr>
                <w:p w14:paraId="233698D8">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55</w:t>
                  </w:r>
                </w:p>
              </w:tc>
              <w:tc>
                <w:tcPr>
                  <w:tcW w:w="747" w:type="dxa"/>
                  <w:tcBorders>
                    <w:tl2br w:val="nil"/>
                    <w:tr2bl w:val="nil"/>
                  </w:tcBorders>
                  <w:noWrap w:val="0"/>
                  <w:vAlign w:val="center"/>
                </w:tcPr>
                <w:p w14:paraId="2447B79B">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r w14:paraId="38E79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93" w:type="dxa"/>
                  <w:vMerge w:val="restart"/>
                  <w:tcBorders>
                    <w:tl2br w:val="nil"/>
                    <w:tr2bl w:val="nil"/>
                  </w:tcBorders>
                  <w:noWrap w:val="0"/>
                  <w:vAlign w:val="center"/>
                </w:tcPr>
                <w:p w14:paraId="55F6BA3B">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南侧</w:t>
                  </w:r>
                </w:p>
              </w:tc>
              <w:tc>
                <w:tcPr>
                  <w:tcW w:w="813" w:type="dxa"/>
                  <w:vMerge w:val="restart"/>
                  <w:tcBorders>
                    <w:tl2br w:val="nil"/>
                    <w:tr2bl w:val="nil"/>
                  </w:tcBorders>
                  <w:noWrap w:val="0"/>
                  <w:vAlign w:val="center"/>
                </w:tcPr>
                <w:p w14:paraId="36BD92DF">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813" w:type="dxa"/>
                  <w:vMerge w:val="restart"/>
                  <w:tcBorders>
                    <w:tl2br w:val="nil"/>
                    <w:tr2bl w:val="nil"/>
                  </w:tcBorders>
                  <w:noWrap w:val="0"/>
                  <w:vAlign w:val="center"/>
                </w:tcPr>
                <w:p w14:paraId="0B668C87">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-45.5</w:t>
                  </w:r>
                </w:p>
              </w:tc>
              <w:tc>
                <w:tcPr>
                  <w:tcW w:w="814" w:type="dxa"/>
                  <w:vMerge w:val="restart"/>
                  <w:tcBorders>
                    <w:tl2br w:val="nil"/>
                    <w:tr2bl w:val="nil"/>
                  </w:tcBorders>
                  <w:noWrap w:val="0"/>
                  <w:vAlign w:val="center"/>
                </w:tcPr>
                <w:p w14:paraId="749320D2">
                  <w:pPr>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1.2</w:t>
                  </w:r>
                </w:p>
              </w:tc>
              <w:tc>
                <w:tcPr>
                  <w:tcW w:w="840" w:type="dxa"/>
                  <w:tcBorders>
                    <w:tl2br w:val="nil"/>
                    <w:tr2bl w:val="nil"/>
                  </w:tcBorders>
                  <w:noWrap w:val="0"/>
                  <w:vAlign w:val="center"/>
                </w:tcPr>
                <w:p w14:paraId="748A2190">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昼间</w:t>
                  </w:r>
                </w:p>
              </w:tc>
              <w:tc>
                <w:tcPr>
                  <w:tcW w:w="1613" w:type="dxa"/>
                  <w:tcBorders>
                    <w:tl2br w:val="nil"/>
                    <w:tr2bl w:val="nil"/>
                  </w:tcBorders>
                  <w:noWrap w:val="0"/>
                  <w:vAlign w:val="center"/>
                </w:tcPr>
                <w:p w14:paraId="2B1780E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51</w:t>
                  </w:r>
                </w:p>
              </w:tc>
              <w:tc>
                <w:tcPr>
                  <w:tcW w:w="1827" w:type="dxa"/>
                  <w:tcBorders>
                    <w:tl2br w:val="nil"/>
                    <w:tr2bl w:val="nil"/>
                  </w:tcBorders>
                  <w:noWrap w:val="0"/>
                  <w:vAlign w:val="center"/>
                </w:tcPr>
                <w:p w14:paraId="5C466AB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65</w:t>
                  </w:r>
                </w:p>
              </w:tc>
              <w:tc>
                <w:tcPr>
                  <w:tcW w:w="747" w:type="dxa"/>
                  <w:tcBorders>
                    <w:tl2br w:val="nil"/>
                    <w:tr2bl w:val="nil"/>
                  </w:tcBorders>
                  <w:noWrap w:val="0"/>
                  <w:vAlign w:val="center"/>
                </w:tcPr>
                <w:p w14:paraId="288414E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r w14:paraId="60160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93" w:type="dxa"/>
                  <w:vMerge w:val="continue"/>
                  <w:tcBorders>
                    <w:tl2br w:val="nil"/>
                    <w:tr2bl w:val="nil"/>
                  </w:tcBorders>
                  <w:noWrap w:val="0"/>
                  <w:vAlign w:val="center"/>
                </w:tcPr>
                <w:p w14:paraId="5F978573">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63943831">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36F3D0BC">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4" w:type="dxa"/>
                  <w:vMerge w:val="continue"/>
                  <w:tcBorders>
                    <w:tl2br w:val="nil"/>
                    <w:tr2bl w:val="nil"/>
                  </w:tcBorders>
                  <w:noWrap w:val="0"/>
                  <w:vAlign w:val="center"/>
                </w:tcPr>
                <w:p w14:paraId="7334ADB2">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40" w:type="dxa"/>
                  <w:tcBorders>
                    <w:tl2br w:val="nil"/>
                    <w:tr2bl w:val="nil"/>
                  </w:tcBorders>
                  <w:noWrap w:val="0"/>
                  <w:vAlign w:val="center"/>
                </w:tcPr>
                <w:p w14:paraId="18065685">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夜间</w:t>
                  </w:r>
                </w:p>
              </w:tc>
              <w:tc>
                <w:tcPr>
                  <w:tcW w:w="1613" w:type="dxa"/>
                  <w:tcBorders>
                    <w:tl2br w:val="nil"/>
                    <w:tr2bl w:val="nil"/>
                  </w:tcBorders>
                  <w:noWrap w:val="0"/>
                  <w:vAlign w:val="center"/>
                </w:tcPr>
                <w:p w14:paraId="0B89C12C">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51</w:t>
                  </w:r>
                </w:p>
              </w:tc>
              <w:tc>
                <w:tcPr>
                  <w:tcW w:w="1827" w:type="dxa"/>
                  <w:tcBorders>
                    <w:tl2br w:val="nil"/>
                    <w:tr2bl w:val="nil"/>
                  </w:tcBorders>
                  <w:noWrap w:val="0"/>
                  <w:vAlign w:val="center"/>
                </w:tcPr>
                <w:p w14:paraId="411933A5">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55</w:t>
                  </w:r>
                </w:p>
              </w:tc>
              <w:tc>
                <w:tcPr>
                  <w:tcW w:w="747" w:type="dxa"/>
                  <w:tcBorders>
                    <w:tl2br w:val="nil"/>
                    <w:tr2bl w:val="nil"/>
                  </w:tcBorders>
                  <w:noWrap w:val="0"/>
                  <w:vAlign w:val="center"/>
                </w:tcPr>
                <w:p w14:paraId="2021DEE5">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r w14:paraId="40FB2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93" w:type="dxa"/>
                  <w:vMerge w:val="restart"/>
                  <w:tcBorders>
                    <w:tl2br w:val="nil"/>
                    <w:tr2bl w:val="nil"/>
                  </w:tcBorders>
                  <w:noWrap w:val="0"/>
                  <w:vAlign w:val="center"/>
                </w:tcPr>
                <w:p w14:paraId="4C1F3AEB">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西侧</w:t>
                  </w:r>
                </w:p>
              </w:tc>
              <w:tc>
                <w:tcPr>
                  <w:tcW w:w="813" w:type="dxa"/>
                  <w:vMerge w:val="restart"/>
                  <w:tcBorders>
                    <w:tl2br w:val="nil"/>
                    <w:tr2bl w:val="nil"/>
                  </w:tcBorders>
                  <w:noWrap w:val="0"/>
                  <w:vAlign w:val="center"/>
                </w:tcPr>
                <w:p w14:paraId="33BFBE4E">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-80.5</w:t>
                  </w:r>
                </w:p>
              </w:tc>
              <w:tc>
                <w:tcPr>
                  <w:tcW w:w="813" w:type="dxa"/>
                  <w:vMerge w:val="restart"/>
                  <w:tcBorders>
                    <w:tl2br w:val="nil"/>
                    <w:tr2bl w:val="nil"/>
                  </w:tcBorders>
                  <w:noWrap w:val="0"/>
                  <w:vAlign w:val="center"/>
                </w:tcPr>
                <w:p w14:paraId="45270F4B">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814" w:type="dxa"/>
                  <w:vMerge w:val="restart"/>
                  <w:tcBorders>
                    <w:tl2br w:val="nil"/>
                    <w:tr2bl w:val="nil"/>
                  </w:tcBorders>
                  <w:noWrap w:val="0"/>
                  <w:vAlign w:val="center"/>
                </w:tcPr>
                <w:p w14:paraId="252360F8">
                  <w:pPr>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1.2</w:t>
                  </w:r>
                </w:p>
              </w:tc>
              <w:tc>
                <w:tcPr>
                  <w:tcW w:w="840" w:type="dxa"/>
                  <w:tcBorders>
                    <w:tl2br w:val="nil"/>
                    <w:tr2bl w:val="nil"/>
                  </w:tcBorders>
                  <w:noWrap w:val="0"/>
                  <w:vAlign w:val="center"/>
                </w:tcPr>
                <w:p w14:paraId="51F1627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昼间</w:t>
                  </w:r>
                </w:p>
              </w:tc>
              <w:tc>
                <w:tcPr>
                  <w:tcW w:w="1613" w:type="dxa"/>
                  <w:tcBorders>
                    <w:tl2br w:val="nil"/>
                    <w:tr2bl w:val="nil"/>
                  </w:tcBorders>
                  <w:noWrap w:val="0"/>
                  <w:vAlign w:val="center"/>
                </w:tcPr>
                <w:p w14:paraId="0A2DEA1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44.9</w:t>
                  </w:r>
                </w:p>
              </w:tc>
              <w:tc>
                <w:tcPr>
                  <w:tcW w:w="1827" w:type="dxa"/>
                  <w:tcBorders>
                    <w:tl2br w:val="nil"/>
                    <w:tr2bl w:val="nil"/>
                  </w:tcBorders>
                  <w:noWrap w:val="0"/>
                  <w:vAlign w:val="center"/>
                </w:tcPr>
                <w:p w14:paraId="6F1FE0F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65</w:t>
                  </w:r>
                </w:p>
              </w:tc>
              <w:tc>
                <w:tcPr>
                  <w:tcW w:w="747" w:type="dxa"/>
                  <w:tcBorders>
                    <w:tl2br w:val="nil"/>
                    <w:tr2bl w:val="nil"/>
                  </w:tcBorders>
                  <w:noWrap w:val="0"/>
                  <w:vAlign w:val="center"/>
                </w:tcPr>
                <w:p w14:paraId="12EA11D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r w14:paraId="7E302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continue"/>
                  <w:tcBorders>
                    <w:tl2br w:val="nil"/>
                    <w:tr2bl w:val="nil"/>
                  </w:tcBorders>
                  <w:noWrap w:val="0"/>
                  <w:vAlign w:val="center"/>
                </w:tcPr>
                <w:p w14:paraId="24ED9827">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5B791F64">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7E4F3174">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4" w:type="dxa"/>
                  <w:vMerge w:val="continue"/>
                  <w:tcBorders>
                    <w:tl2br w:val="nil"/>
                    <w:tr2bl w:val="nil"/>
                  </w:tcBorders>
                  <w:noWrap w:val="0"/>
                  <w:vAlign w:val="center"/>
                </w:tcPr>
                <w:p w14:paraId="091B684B">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40" w:type="dxa"/>
                  <w:tcBorders>
                    <w:tl2br w:val="nil"/>
                    <w:tr2bl w:val="nil"/>
                  </w:tcBorders>
                  <w:noWrap w:val="0"/>
                  <w:vAlign w:val="center"/>
                </w:tcPr>
                <w:p w14:paraId="40D790A0">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夜间</w:t>
                  </w:r>
                </w:p>
              </w:tc>
              <w:tc>
                <w:tcPr>
                  <w:tcW w:w="1613" w:type="dxa"/>
                  <w:tcBorders>
                    <w:tl2br w:val="nil"/>
                    <w:tr2bl w:val="nil"/>
                  </w:tcBorders>
                  <w:noWrap w:val="0"/>
                  <w:vAlign w:val="center"/>
                </w:tcPr>
                <w:p w14:paraId="3AE96249">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44.9</w:t>
                  </w:r>
                </w:p>
              </w:tc>
              <w:tc>
                <w:tcPr>
                  <w:tcW w:w="1827" w:type="dxa"/>
                  <w:tcBorders>
                    <w:tl2br w:val="nil"/>
                    <w:tr2bl w:val="nil"/>
                  </w:tcBorders>
                  <w:noWrap w:val="0"/>
                  <w:vAlign w:val="center"/>
                </w:tcPr>
                <w:p w14:paraId="3398A9DD">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55</w:t>
                  </w:r>
                </w:p>
              </w:tc>
              <w:tc>
                <w:tcPr>
                  <w:tcW w:w="747" w:type="dxa"/>
                  <w:tcBorders>
                    <w:tl2br w:val="nil"/>
                    <w:tr2bl w:val="nil"/>
                  </w:tcBorders>
                  <w:noWrap w:val="0"/>
                  <w:vAlign w:val="center"/>
                </w:tcPr>
                <w:p w14:paraId="3A4C7560">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r w14:paraId="2914D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restart"/>
                  <w:tcBorders>
                    <w:tl2br w:val="nil"/>
                    <w:tr2bl w:val="nil"/>
                  </w:tcBorders>
                  <w:noWrap w:val="0"/>
                  <w:vAlign w:val="center"/>
                </w:tcPr>
                <w:p w14:paraId="0390CD9F">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北侧</w:t>
                  </w:r>
                </w:p>
              </w:tc>
              <w:tc>
                <w:tcPr>
                  <w:tcW w:w="813" w:type="dxa"/>
                  <w:vMerge w:val="restart"/>
                  <w:tcBorders>
                    <w:tl2br w:val="nil"/>
                    <w:tr2bl w:val="nil"/>
                  </w:tcBorders>
                  <w:noWrap w:val="0"/>
                  <w:vAlign w:val="center"/>
                </w:tcPr>
                <w:p w14:paraId="1BCA5FEA">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b w:val="0"/>
                      <w:bCs/>
                      <w:snapToGrid w:val="0"/>
                      <w:color w:val="auto"/>
                      <w:spacing w:val="0"/>
                      <w:kern w:val="0"/>
                      <w:szCs w:val="21"/>
                      <w:highlight w:val="none"/>
                      <w:lang w:val="en-US" w:eastAsia="zh-CN"/>
                    </w:rPr>
                    <w:t>0</w:t>
                  </w:r>
                </w:p>
              </w:tc>
              <w:tc>
                <w:tcPr>
                  <w:tcW w:w="813" w:type="dxa"/>
                  <w:vMerge w:val="restart"/>
                  <w:tcBorders>
                    <w:tl2br w:val="nil"/>
                    <w:tr2bl w:val="nil"/>
                  </w:tcBorders>
                  <w:noWrap w:val="0"/>
                  <w:vAlign w:val="center"/>
                </w:tcPr>
                <w:p w14:paraId="0FC1689F">
                  <w:pPr>
                    <w:pStyle w:val="60"/>
                    <w:widowControl w:val="0"/>
                    <w:adjustRightInd w:val="0"/>
                    <w:snapToGrid w:val="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cs="Times New Roman"/>
                      <w:b w:val="0"/>
                      <w:bCs/>
                      <w:snapToGrid w:val="0"/>
                      <w:color w:val="auto"/>
                      <w:spacing w:val="0"/>
                      <w:kern w:val="0"/>
                      <w:szCs w:val="21"/>
                      <w:highlight w:val="none"/>
                      <w:lang w:val="en-US" w:eastAsia="zh-CN"/>
                    </w:rPr>
                    <w:t>66</w:t>
                  </w:r>
                </w:p>
              </w:tc>
              <w:tc>
                <w:tcPr>
                  <w:tcW w:w="814" w:type="dxa"/>
                  <w:vMerge w:val="restart"/>
                  <w:tcBorders>
                    <w:tl2br w:val="nil"/>
                    <w:tr2bl w:val="nil"/>
                  </w:tcBorders>
                  <w:noWrap w:val="0"/>
                  <w:vAlign w:val="center"/>
                </w:tcPr>
                <w:p w14:paraId="0AA8BBF2">
                  <w:pPr>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1.2</w:t>
                  </w:r>
                </w:p>
              </w:tc>
              <w:tc>
                <w:tcPr>
                  <w:tcW w:w="840" w:type="dxa"/>
                  <w:tcBorders>
                    <w:tl2br w:val="nil"/>
                    <w:tr2bl w:val="nil"/>
                  </w:tcBorders>
                  <w:noWrap w:val="0"/>
                  <w:vAlign w:val="center"/>
                </w:tcPr>
                <w:p w14:paraId="5BEC4642">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昼间</w:t>
                  </w:r>
                </w:p>
              </w:tc>
              <w:tc>
                <w:tcPr>
                  <w:tcW w:w="1613" w:type="dxa"/>
                  <w:tcBorders>
                    <w:tl2br w:val="nil"/>
                    <w:tr2bl w:val="nil"/>
                  </w:tcBorders>
                  <w:noWrap w:val="0"/>
                  <w:vAlign w:val="center"/>
                </w:tcPr>
                <w:p w14:paraId="69BEABA5">
                  <w:pPr>
                    <w:pStyle w:val="60"/>
                    <w:spacing w:before="48" w:beforeLines="0" w:after="48" w:afterLines="0"/>
                    <w:jc w:val="center"/>
                    <w:rPr>
                      <w:rFonts w:hint="default" w:ascii="Times New Roman" w:hAnsi="Times New Roman" w:eastAsia="宋体" w:cs="Times New Roman"/>
                      <w:b/>
                      <w:bCs/>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53</w:t>
                  </w:r>
                </w:p>
              </w:tc>
              <w:tc>
                <w:tcPr>
                  <w:tcW w:w="1827" w:type="dxa"/>
                  <w:tcBorders>
                    <w:tl2br w:val="nil"/>
                    <w:tr2bl w:val="nil"/>
                  </w:tcBorders>
                  <w:noWrap w:val="0"/>
                  <w:vAlign w:val="center"/>
                </w:tcPr>
                <w:p w14:paraId="5D5B91B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65</w:t>
                  </w:r>
                </w:p>
              </w:tc>
              <w:tc>
                <w:tcPr>
                  <w:tcW w:w="747" w:type="dxa"/>
                  <w:tcBorders>
                    <w:tl2br w:val="nil"/>
                    <w:tr2bl w:val="nil"/>
                  </w:tcBorders>
                  <w:noWrap w:val="0"/>
                  <w:vAlign w:val="center"/>
                </w:tcPr>
                <w:p w14:paraId="4580631D">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r w14:paraId="7CB0F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3" w:type="dxa"/>
                  <w:vMerge w:val="continue"/>
                  <w:tcBorders>
                    <w:tl2br w:val="nil"/>
                    <w:tr2bl w:val="nil"/>
                  </w:tcBorders>
                  <w:noWrap w:val="0"/>
                  <w:vAlign w:val="center"/>
                </w:tcPr>
                <w:p w14:paraId="79ACDC18">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10554579">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3" w:type="dxa"/>
                  <w:vMerge w:val="continue"/>
                  <w:tcBorders>
                    <w:tl2br w:val="nil"/>
                    <w:tr2bl w:val="nil"/>
                  </w:tcBorders>
                  <w:noWrap w:val="0"/>
                  <w:vAlign w:val="center"/>
                </w:tcPr>
                <w:p w14:paraId="4C691C60">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14" w:type="dxa"/>
                  <w:vMerge w:val="continue"/>
                  <w:tcBorders>
                    <w:tl2br w:val="nil"/>
                    <w:tr2bl w:val="nil"/>
                  </w:tcBorders>
                  <w:noWrap w:val="0"/>
                  <w:vAlign w:val="center"/>
                </w:tcPr>
                <w:p w14:paraId="6203DD02">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40" w:type="dxa"/>
                  <w:tcBorders>
                    <w:tl2br w:val="nil"/>
                    <w:tr2bl w:val="nil"/>
                  </w:tcBorders>
                  <w:noWrap w:val="0"/>
                  <w:vAlign w:val="center"/>
                </w:tcPr>
                <w:p w14:paraId="10E2751F">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夜间</w:t>
                  </w:r>
                </w:p>
              </w:tc>
              <w:tc>
                <w:tcPr>
                  <w:tcW w:w="1613" w:type="dxa"/>
                  <w:tcBorders>
                    <w:tl2br w:val="nil"/>
                    <w:tr2bl w:val="nil"/>
                  </w:tcBorders>
                  <w:noWrap w:val="0"/>
                  <w:vAlign w:val="center"/>
                </w:tcPr>
                <w:p w14:paraId="036F279D">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53</w:t>
                  </w:r>
                </w:p>
              </w:tc>
              <w:tc>
                <w:tcPr>
                  <w:tcW w:w="1827" w:type="dxa"/>
                  <w:tcBorders>
                    <w:tl2br w:val="nil"/>
                    <w:tr2bl w:val="nil"/>
                  </w:tcBorders>
                  <w:noWrap w:val="0"/>
                  <w:vAlign w:val="center"/>
                </w:tcPr>
                <w:p w14:paraId="2A00EE70">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55</w:t>
                  </w:r>
                </w:p>
              </w:tc>
              <w:tc>
                <w:tcPr>
                  <w:tcW w:w="747" w:type="dxa"/>
                  <w:tcBorders>
                    <w:tl2br w:val="nil"/>
                    <w:tr2bl w:val="nil"/>
                  </w:tcBorders>
                  <w:noWrap w:val="0"/>
                  <w:vAlign w:val="center"/>
                </w:tcPr>
                <w:p w14:paraId="1AEAC1EB">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达标</w:t>
                  </w:r>
                </w:p>
              </w:tc>
            </w:tr>
          </w:tbl>
          <w:p w14:paraId="4E22D40A">
            <w:pPr>
              <w:autoSpaceDE w:val="0"/>
              <w:autoSpaceDN w:val="0"/>
              <w:adjustRightInd w:val="0"/>
              <w:snapToGrid w:val="0"/>
              <w:spacing w:line="360" w:lineRule="auto"/>
              <w:ind w:firstLine="480" w:firstLineChars="200"/>
              <w:rPr>
                <w:rFonts w:hint="eastAsia" w:ascii="Times New Roman" w:hAnsi="Times New Roman" w:eastAsia="宋体" w:cs="Times New Roman"/>
                <w:bCs/>
                <w:color w:val="auto"/>
                <w:spacing w:val="0"/>
                <w:position w:val="0"/>
                <w:sz w:val="24"/>
                <w:szCs w:val="24"/>
                <w:highlight w:val="none"/>
                <w:lang w:val="en-US" w:eastAsia="zh-CN"/>
              </w:rPr>
            </w:pPr>
            <w:r>
              <w:rPr>
                <w:rFonts w:hint="eastAsia" w:ascii="Times New Roman" w:hAnsi="Times New Roman" w:eastAsia="宋体" w:cs="Times New Roman"/>
                <w:bCs/>
                <w:color w:val="auto"/>
                <w:spacing w:val="0"/>
                <w:position w:val="0"/>
                <w:sz w:val="24"/>
                <w:szCs w:val="24"/>
                <w:highlight w:val="none"/>
                <w:lang w:val="en-US" w:eastAsia="zh-CN"/>
              </w:rPr>
              <w:t>由上表可以看出，项目各监测点噪声预测值能达到标准要求。通过采取隔声减震、距离衰减等措施后，厂界噪声可以满足《工业企业厂界环境噪声排放标准》（</w:t>
            </w:r>
            <w:r>
              <w:rPr>
                <w:rFonts w:hint="default" w:ascii="Times New Roman" w:hAnsi="Times New Roman" w:eastAsia="宋体" w:cs="Times New Roman"/>
                <w:bCs/>
                <w:color w:val="auto"/>
                <w:spacing w:val="0"/>
                <w:position w:val="0"/>
                <w:sz w:val="24"/>
                <w:szCs w:val="24"/>
                <w:highlight w:val="none"/>
                <w:lang w:val="en-US" w:eastAsia="zh-CN"/>
              </w:rPr>
              <w:t>GB12348-2008</w:t>
            </w:r>
            <w:r>
              <w:rPr>
                <w:rFonts w:hint="eastAsia" w:ascii="Times New Roman" w:hAnsi="Times New Roman" w:eastAsia="宋体" w:cs="Times New Roman"/>
                <w:bCs/>
                <w:color w:val="auto"/>
                <w:spacing w:val="0"/>
                <w:position w:val="0"/>
                <w:sz w:val="24"/>
                <w:szCs w:val="24"/>
                <w:highlight w:val="none"/>
                <w:lang w:val="en-US" w:eastAsia="zh-CN"/>
              </w:rPr>
              <w:t>）3类标准，对周围声环境影响不大。</w:t>
            </w:r>
          </w:p>
          <w:p w14:paraId="60E3FD29">
            <w:pPr>
              <w:keepNext w:val="0"/>
              <w:keepLines w:val="0"/>
              <w:pageBreakBefore w:val="0"/>
              <w:widowControl w:val="0"/>
              <w:kinsoku/>
              <w:wordWrap/>
              <w:overflowPunct/>
              <w:topLinePunct w:val="0"/>
              <w:autoSpaceDE/>
              <w:autoSpaceDN/>
              <w:bidi w:val="0"/>
              <w:adjustRightInd/>
              <w:snapToGrid/>
              <w:spacing w:before="156" w:beforeLines="50" w:line="360" w:lineRule="auto"/>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（3）监测要求</w:t>
            </w:r>
          </w:p>
          <w:p w14:paraId="03ABC038">
            <w:pPr>
              <w:autoSpaceDE w:val="0"/>
              <w:autoSpaceDN w:val="0"/>
              <w:adjustRightInd w:val="0"/>
              <w:snapToGrid w:val="0"/>
              <w:spacing w:line="360" w:lineRule="auto"/>
              <w:ind w:firstLine="480" w:firstLineChars="200"/>
              <w:rPr>
                <w:rFonts w:hint="default"/>
                <w:color w:val="auto"/>
                <w:highlight w:val="none"/>
                <w:lang w:val="en-US"/>
              </w:rPr>
            </w:pPr>
            <w:r>
              <w:rPr>
                <w:rFonts w:hint="default" w:ascii="Times New Roman" w:hAnsi="Times New Roman" w:eastAsia="宋体" w:cs="Times New Roman"/>
                <w:bCs/>
                <w:color w:val="auto"/>
                <w:sz w:val="24"/>
                <w:szCs w:val="24"/>
                <w:highlight w:val="none"/>
                <w:lang w:val="en-US" w:eastAsia="zh-CN"/>
              </w:rPr>
              <w:t>依据《排污单位自行监测技术指南总则》（HJ 819-2017），建议企业按照下表执行噪声的日常监测。</w:t>
            </w:r>
          </w:p>
          <w:p w14:paraId="0C9FC282">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kern w:val="0"/>
                <w:sz w:val="21"/>
                <w:szCs w:val="24"/>
                <w:highlight w:val="none"/>
                <w:lang w:val="en-US" w:eastAsia="zh-CN" w:bidi="ar-SA"/>
              </w:rPr>
            </w:pPr>
            <w:r>
              <w:rPr>
                <w:rFonts w:hint="default" w:ascii="Times New Roman" w:hAnsi="Times New Roman" w:eastAsia="宋体" w:cs="Times New Roman"/>
                <w:b/>
                <w:color w:val="auto"/>
                <w:kern w:val="0"/>
                <w:sz w:val="21"/>
                <w:szCs w:val="24"/>
                <w:highlight w:val="none"/>
                <w:lang w:val="en-US" w:eastAsia="zh-CN" w:bidi="ar-SA"/>
              </w:rPr>
              <w:t>表4-</w:t>
            </w:r>
            <w:r>
              <w:rPr>
                <w:rFonts w:hint="eastAsia" w:ascii="Times New Roman" w:hAnsi="Times New Roman" w:eastAsia="宋体" w:cs="Times New Roman"/>
                <w:b/>
                <w:color w:val="auto"/>
                <w:kern w:val="0"/>
                <w:sz w:val="21"/>
                <w:szCs w:val="24"/>
                <w:highlight w:val="none"/>
                <w:lang w:val="en-US" w:eastAsia="zh-CN" w:bidi="ar-SA"/>
              </w:rPr>
              <w:t>16</w:t>
            </w:r>
            <w:r>
              <w:rPr>
                <w:rFonts w:hint="default" w:ascii="Times New Roman" w:hAnsi="Times New Roman" w:eastAsia="宋体" w:cs="Times New Roman"/>
                <w:b/>
                <w:color w:val="auto"/>
                <w:kern w:val="0"/>
                <w:sz w:val="21"/>
                <w:szCs w:val="24"/>
                <w:highlight w:val="none"/>
                <w:lang w:val="en-US" w:eastAsia="zh-CN" w:bidi="ar-SA"/>
              </w:rPr>
              <w:t xml:space="preserve">    本项目噪声自行监测方案</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476"/>
              <w:gridCol w:w="1884"/>
              <w:gridCol w:w="1368"/>
              <w:gridCol w:w="2575"/>
            </w:tblGrid>
            <w:tr w14:paraId="0EC76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39" w:type="dxa"/>
                  <w:noWrap w:val="0"/>
                  <w:vAlign w:val="center"/>
                </w:tcPr>
                <w:p w14:paraId="77A6E0C6">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类别</w:t>
                  </w:r>
                </w:p>
              </w:tc>
              <w:tc>
                <w:tcPr>
                  <w:tcW w:w="1476" w:type="dxa"/>
                  <w:noWrap w:val="0"/>
                  <w:vAlign w:val="center"/>
                </w:tcPr>
                <w:p w14:paraId="6B516268">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监测点位</w:t>
                  </w:r>
                </w:p>
              </w:tc>
              <w:tc>
                <w:tcPr>
                  <w:tcW w:w="1884" w:type="dxa"/>
                  <w:noWrap w:val="0"/>
                  <w:vAlign w:val="center"/>
                </w:tcPr>
                <w:p w14:paraId="68A199CF">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监测指标</w:t>
                  </w:r>
                </w:p>
              </w:tc>
              <w:tc>
                <w:tcPr>
                  <w:tcW w:w="1368" w:type="dxa"/>
                  <w:noWrap w:val="0"/>
                  <w:vAlign w:val="center"/>
                </w:tcPr>
                <w:p w14:paraId="5CD0B98E">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监测频次</w:t>
                  </w:r>
                </w:p>
              </w:tc>
              <w:tc>
                <w:tcPr>
                  <w:tcW w:w="2575" w:type="dxa"/>
                  <w:noWrap w:val="0"/>
                  <w:vAlign w:val="center"/>
                </w:tcPr>
                <w:p w14:paraId="2A449D81">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执行标准</w:t>
                  </w:r>
                </w:p>
              </w:tc>
            </w:tr>
            <w:tr w14:paraId="05377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39" w:type="dxa"/>
                  <w:noWrap w:val="0"/>
                  <w:vAlign w:val="center"/>
                </w:tcPr>
                <w:p w14:paraId="0A421E84">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3类</w:t>
                  </w:r>
                </w:p>
              </w:tc>
              <w:tc>
                <w:tcPr>
                  <w:tcW w:w="1476" w:type="dxa"/>
                  <w:noWrap w:val="0"/>
                  <w:vAlign w:val="center"/>
                </w:tcPr>
                <w:p w14:paraId="1899D5EC">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厂界</w:t>
                  </w:r>
                </w:p>
              </w:tc>
              <w:tc>
                <w:tcPr>
                  <w:tcW w:w="1884" w:type="dxa"/>
                  <w:noWrap w:val="0"/>
                  <w:vAlign w:val="center"/>
                </w:tcPr>
                <w:p w14:paraId="1B3C58E1">
                  <w:pPr>
                    <w:topLinePunct/>
                    <w:spacing w:before="62" w:beforeLines="20" w:after="62" w:afterLines="2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厂界噪声</w:t>
                  </w:r>
                </w:p>
              </w:tc>
              <w:tc>
                <w:tcPr>
                  <w:tcW w:w="1368" w:type="dxa"/>
                  <w:noWrap w:val="0"/>
                  <w:vAlign w:val="center"/>
                </w:tcPr>
                <w:p w14:paraId="5992AE18">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1次/季度</w:t>
                  </w:r>
                </w:p>
              </w:tc>
              <w:tc>
                <w:tcPr>
                  <w:tcW w:w="2575" w:type="dxa"/>
                  <w:noWrap w:val="0"/>
                  <w:vAlign w:val="center"/>
                </w:tcPr>
                <w:p w14:paraId="0987FABC">
                  <w:pPr>
                    <w:topLinePunct/>
                    <w:spacing w:before="62" w:beforeLines="20" w:after="62" w:afterLines="2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《工业企业厂界环境噪声排放标准》（</w:t>
                  </w:r>
                  <w:r>
                    <w:rPr>
                      <w:rFonts w:hint="default" w:ascii="Times New Roman" w:hAnsi="Times New Roman" w:eastAsia="宋体" w:cs="Times New Roman"/>
                      <w:snapToGrid w:val="0"/>
                      <w:color w:val="auto"/>
                      <w:sz w:val="21"/>
                      <w:highlight w:val="none"/>
                      <w:lang w:val="en-US" w:eastAsia="zh-CN" w:bidi="ar-SA"/>
                    </w:rPr>
                    <w:t>GB12348-2008</w:t>
                  </w:r>
                  <w:r>
                    <w:rPr>
                      <w:rFonts w:hint="eastAsia" w:ascii="Times New Roman" w:hAnsi="Times New Roman" w:eastAsia="宋体" w:cs="Times New Roman"/>
                      <w:snapToGrid w:val="0"/>
                      <w:color w:val="auto"/>
                      <w:sz w:val="21"/>
                      <w:highlight w:val="none"/>
                      <w:lang w:val="en-US" w:eastAsia="zh-CN" w:bidi="ar-SA"/>
                    </w:rPr>
                    <w:t>）</w:t>
                  </w:r>
                </w:p>
              </w:tc>
            </w:tr>
          </w:tbl>
          <w:p w14:paraId="17C4D670">
            <w:pPr>
              <w:keepNext w:val="0"/>
              <w:keepLines w:val="0"/>
              <w:pageBreakBefore w:val="0"/>
              <w:widowControl w:val="0"/>
              <w:kinsoku/>
              <w:wordWrap/>
              <w:overflowPunct/>
              <w:topLinePunct w:val="0"/>
              <w:autoSpaceDE w:val="0"/>
              <w:autoSpaceDN w:val="0"/>
              <w:bidi w:val="0"/>
              <w:adjustRightInd/>
              <w:snapToGrid/>
              <w:spacing w:before="156" w:beforeLines="50"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4、固体废物</w:t>
            </w:r>
          </w:p>
          <w:p w14:paraId="2325FC92">
            <w:pPr>
              <w:keepNext w:val="0"/>
              <w:keepLines w:val="0"/>
              <w:pageBreakBefore w:val="0"/>
              <w:widowControl w:val="0"/>
              <w:kinsoku/>
              <w:wordWrap/>
              <w:overflowPunct/>
              <w:topLinePunct w:val="0"/>
              <w:autoSpaceDE/>
              <w:autoSpaceDN/>
              <w:bidi w:val="0"/>
              <w:adjustRightInd/>
              <w:snapToGrid/>
              <w:spacing w:before="156" w:beforeLines="50" w:line="360" w:lineRule="auto"/>
              <w:ind w:firstLine="482" w:firstLineChars="200"/>
              <w:jc w:val="left"/>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（1）固体废物产生情况</w:t>
            </w:r>
          </w:p>
          <w:p w14:paraId="5E29E387">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根据本项目生产工艺，主要固体废弃物为</w:t>
            </w:r>
            <w:r>
              <w:rPr>
                <w:rFonts w:hint="default" w:ascii="Times New Roman" w:hAnsi="Times New Roman" w:eastAsia="宋体" w:cs="Times New Roman"/>
                <w:color w:val="auto"/>
                <w:sz w:val="24"/>
                <w:szCs w:val="24"/>
                <w:highlight w:val="none"/>
                <w:lang w:eastAsia="zh-CN"/>
              </w:rPr>
              <w:t>废包装</w:t>
            </w:r>
            <w:r>
              <w:rPr>
                <w:rFonts w:hint="eastAsia" w:ascii="Times New Roman" w:hAnsi="Times New Roman" w:eastAsia="宋体" w:cs="Times New Roman"/>
                <w:color w:val="auto"/>
                <w:sz w:val="24"/>
                <w:szCs w:val="24"/>
                <w:highlight w:val="none"/>
                <w:lang w:val="en-US" w:eastAsia="zh-CN"/>
              </w:rPr>
              <w:t>容器</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实验废液、</w:t>
            </w:r>
            <w:r>
              <w:rPr>
                <w:rFonts w:hint="default" w:ascii="Times New Roman" w:hAnsi="Times New Roman" w:eastAsia="宋体" w:cs="Times New Roman"/>
                <w:color w:val="auto"/>
                <w:sz w:val="24"/>
                <w:szCs w:val="24"/>
                <w:highlight w:val="none"/>
                <w:lang w:eastAsia="zh-CN"/>
              </w:rPr>
              <w:t>废活性炭</w:t>
            </w:r>
            <w:r>
              <w:rPr>
                <w:rFonts w:hint="default" w:ascii="Times New Roman" w:hAnsi="Times New Roman" w:eastAsia="宋体" w:cs="Times New Roman"/>
                <w:color w:val="auto"/>
                <w:sz w:val="24"/>
                <w:szCs w:val="24"/>
                <w:highlight w:val="none"/>
              </w:rPr>
              <w:t>。</w:t>
            </w:r>
          </w:p>
          <w:p w14:paraId="6B0519F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废包装</w:t>
            </w:r>
            <w:r>
              <w:rPr>
                <w:rFonts w:hint="eastAsia" w:ascii="Times New Roman" w:hAnsi="Times New Roman" w:eastAsia="宋体" w:cs="Times New Roman"/>
                <w:color w:val="auto"/>
                <w:sz w:val="24"/>
                <w:szCs w:val="24"/>
                <w:highlight w:val="none"/>
                <w:lang w:val="en-US" w:eastAsia="zh-CN"/>
              </w:rPr>
              <w:t>容器</w:t>
            </w: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试剂等化学用品用完后废弃的包装物。本项目</w:t>
            </w:r>
            <w:r>
              <w:rPr>
                <w:rFonts w:hint="default" w:ascii="Times New Roman" w:hAnsi="Times New Roman" w:eastAsia="宋体" w:cs="Times New Roman"/>
                <w:color w:val="auto"/>
                <w:sz w:val="24"/>
                <w:szCs w:val="24"/>
                <w:highlight w:val="none"/>
              </w:rPr>
              <w:t>产生的</w:t>
            </w:r>
            <w:r>
              <w:rPr>
                <w:rFonts w:hint="default" w:ascii="Times New Roman" w:hAnsi="Times New Roman" w:eastAsia="宋体" w:cs="Times New Roman"/>
                <w:color w:val="auto"/>
                <w:sz w:val="24"/>
                <w:szCs w:val="24"/>
                <w:highlight w:val="none"/>
                <w:lang w:eastAsia="zh-CN"/>
              </w:rPr>
              <w:t>废包装</w:t>
            </w:r>
            <w:r>
              <w:rPr>
                <w:rFonts w:hint="eastAsia" w:ascii="Times New Roman" w:hAnsi="Times New Roman" w:eastAsia="宋体" w:cs="Times New Roman"/>
                <w:color w:val="auto"/>
                <w:sz w:val="24"/>
                <w:szCs w:val="24"/>
                <w:highlight w:val="none"/>
                <w:lang w:val="en-US" w:eastAsia="zh-CN"/>
              </w:rPr>
              <w:t>容器</w:t>
            </w:r>
            <w:r>
              <w:rPr>
                <w:rFonts w:hint="default" w:ascii="Times New Roman" w:hAnsi="Times New Roman" w:eastAsia="宋体" w:cs="Times New Roman"/>
                <w:color w:val="auto"/>
                <w:sz w:val="24"/>
                <w:szCs w:val="24"/>
                <w:highlight w:val="none"/>
              </w:rPr>
              <w:t>约为</w:t>
            </w:r>
            <w:r>
              <w:rPr>
                <w:rFonts w:hint="eastAsia" w:ascii="Times New Roman" w:hAnsi="Times New Roman" w:eastAsia="宋体" w:cs="Times New Roman"/>
                <w:color w:val="auto"/>
                <w:sz w:val="24"/>
                <w:szCs w:val="24"/>
                <w:highlight w:val="none"/>
                <w:lang w:val="en-US" w:eastAsia="zh-CN"/>
              </w:rPr>
              <w:t>0.001</w:t>
            </w:r>
            <w:r>
              <w:rPr>
                <w:rFonts w:hint="default" w:ascii="Times New Roman" w:hAnsi="Times New Roman" w:eastAsia="宋体" w:cs="Times New Roman"/>
                <w:color w:val="auto"/>
                <w:sz w:val="24"/>
                <w:szCs w:val="24"/>
                <w:highlight w:val="none"/>
              </w:rPr>
              <w:t>t/a，由企业收集后</w:t>
            </w:r>
            <w:r>
              <w:rPr>
                <w:rFonts w:hint="eastAsia" w:ascii="Times New Roman" w:hAnsi="Times New Roman" w:eastAsia="宋体" w:cs="Times New Roman"/>
                <w:color w:val="auto"/>
                <w:sz w:val="24"/>
                <w:szCs w:val="24"/>
                <w:highlight w:val="none"/>
                <w:lang w:val="en-US" w:eastAsia="zh-CN"/>
              </w:rPr>
              <w:t>交资质单位处理</w:t>
            </w:r>
            <w:r>
              <w:rPr>
                <w:rFonts w:hint="default" w:ascii="Times New Roman" w:hAnsi="Times New Roman" w:eastAsia="宋体" w:cs="Times New Roman"/>
                <w:color w:val="auto"/>
                <w:sz w:val="24"/>
                <w:szCs w:val="24"/>
                <w:highlight w:val="none"/>
              </w:rPr>
              <w:t>。</w:t>
            </w:r>
          </w:p>
          <w:p w14:paraId="3E8AF17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废实验用品：实验完成后一次性的塑料试管、移液器枪头等实验用具会废弃下来，作为危废交资质单位处理处理。本项目产生0.002t/a。</w:t>
            </w:r>
          </w:p>
          <w:p w14:paraId="29DF4DFD">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废活性炭</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由上文可知本项目废活性炭0.98t/a</w:t>
            </w:r>
            <w:r>
              <w:rPr>
                <w:rFonts w:hint="default" w:ascii="Times New Roman" w:hAnsi="Times New Roman" w:eastAsia="宋体" w:cs="Times New Roman"/>
                <w:color w:val="auto"/>
                <w:sz w:val="24"/>
                <w:szCs w:val="24"/>
                <w:highlight w:val="none"/>
              </w:rPr>
              <w:t>。</w:t>
            </w:r>
          </w:p>
          <w:p w14:paraId="799E530F">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实验废液：做完实验后剩余废液，作为实验废液处理，实验废液产量为0.98t/a。</w:t>
            </w:r>
          </w:p>
          <w:p w14:paraId="2BF6B0F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清洗废液：实验过后仪器需要使用外购的纯水清洗，清洗后的清洗废液作为危废处理，产量约0.9t/a。</w:t>
            </w:r>
          </w:p>
          <w:p w14:paraId="47BF05D5">
            <w:pPr>
              <w:spacing w:line="360" w:lineRule="auto"/>
              <w:ind w:firstLine="480" w:firstLineChars="200"/>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本项目固废产生情况见表4-</w:t>
            </w:r>
            <w:r>
              <w:rPr>
                <w:rFonts w:hint="eastAsia" w:ascii="Times New Roman" w:hAnsi="Times New Roman" w:eastAsia="宋体" w:cs="Times New Roman"/>
                <w:color w:val="auto"/>
                <w:spacing w:val="0"/>
                <w:position w:val="0"/>
                <w:sz w:val="24"/>
                <w:szCs w:val="24"/>
                <w:highlight w:val="none"/>
                <w:lang w:val="en-US" w:eastAsia="zh-CN"/>
              </w:rPr>
              <w:t>17</w:t>
            </w:r>
            <w:r>
              <w:rPr>
                <w:rFonts w:hint="default" w:ascii="Times New Roman" w:hAnsi="Times New Roman" w:eastAsia="宋体" w:cs="Times New Roman"/>
                <w:color w:val="auto"/>
                <w:spacing w:val="0"/>
                <w:position w:val="0"/>
                <w:sz w:val="24"/>
                <w:szCs w:val="24"/>
                <w:highlight w:val="none"/>
                <w:lang w:val="en-US" w:eastAsia="zh-CN"/>
              </w:rPr>
              <w:t>。</w:t>
            </w:r>
          </w:p>
          <w:p w14:paraId="2E89092F">
            <w:pPr>
              <w:pStyle w:val="51"/>
              <w:bidi w:val="0"/>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表4-</w:t>
            </w:r>
            <w:r>
              <w:rPr>
                <w:rFonts w:hint="eastAsia" w:ascii="Times New Roman" w:hAnsi="Times New Roman" w:eastAsia="宋体" w:cs="Times New Roman"/>
                <w:color w:val="auto"/>
                <w:spacing w:val="0"/>
                <w:position w:val="0"/>
                <w:highlight w:val="none"/>
                <w:lang w:val="en-US" w:eastAsia="zh-CN"/>
              </w:rPr>
              <w:t xml:space="preserve">17 </w:t>
            </w:r>
            <w:r>
              <w:rPr>
                <w:rFonts w:hint="default" w:ascii="Times New Roman" w:hAnsi="Times New Roman" w:eastAsia="宋体" w:cs="Times New Roman"/>
                <w:color w:val="auto"/>
                <w:spacing w:val="0"/>
                <w:position w:val="0"/>
                <w:highlight w:val="none"/>
                <w:lang w:val="en-US" w:eastAsia="zh-CN"/>
              </w:rPr>
              <w:t xml:space="preserve">   本项目固体废物分析结果汇总表  </w:t>
            </w:r>
            <w:r>
              <w:rPr>
                <w:rFonts w:hint="eastAsia" w:ascii="Times New Roman" w:hAnsi="Times New Roman" w:eastAsia="宋体" w:cs="Times New Roman"/>
                <w:color w:val="auto"/>
                <w:spacing w:val="0"/>
                <w:position w:val="0"/>
                <w:highlight w:val="none"/>
                <w:lang w:val="en-US" w:eastAsia="zh-CN"/>
              </w:rPr>
              <w:t xml:space="preserve">  </w:t>
            </w:r>
            <w:r>
              <w:rPr>
                <w:rFonts w:hint="default" w:ascii="Times New Roman" w:hAnsi="Times New Roman" w:eastAsia="宋体" w:cs="Times New Roman"/>
                <w:color w:val="auto"/>
                <w:spacing w:val="0"/>
                <w:position w:val="0"/>
                <w:highlight w:val="none"/>
                <w:lang w:val="en-US" w:eastAsia="zh-CN"/>
              </w:rPr>
              <w:t>单位：t/a</w:t>
            </w:r>
          </w:p>
          <w:tbl>
            <w:tblPr>
              <w:tblStyle w:val="18"/>
              <w:tblW w:w="816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04"/>
              <w:gridCol w:w="1656"/>
              <w:gridCol w:w="696"/>
              <w:gridCol w:w="1054"/>
              <w:gridCol w:w="1082"/>
              <w:gridCol w:w="511"/>
              <w:gridCol w:w="883"/>
              <w:gridCol w:w="982"/>
            </w:tblGrid>
            <w:tr w14:paraId="2FC7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Borders>
                    <w:top w:val="single" w:color="auto" w:sz="12" w:space="0"/>
                    <w:left w:val="nil"/>
                  </w:tcBorders>
                  <w:noWrap w:val="0"/>
                  <w:vAlign w:val="center"/>
                </w:tcPr>
                <w:p w14:paraId="69857860">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804" w:type="dxa"/>
                  <w:tcBorders>
                    <w:top w:val="single" w:color="auto" w:sz="12" w:space="0"/>
                  </w:tcBorders>
                  <w:noWrap w:val="0"/>
                  <w:vAlign w:val="center"/>
                </w:tcPr>
                <w:p w14:paraId="77802261">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产生环节</w:t>
                  </w:r>
                </w:p>
              </w:tc>
              <w:tc>
                <w:tcPr>
                  <w:tcW w:w="1656" w:type="dxa"/>
                  <w:tcBorders>
                    <w:top w:val="single" w:color="auto" w:sz="12" w:space="0"/>
                  </w:tcBorders>
                  <w:noWrap w:val="0"/>
                  <w:vAlign w:val="center"/>
                </w:tcPr>
                <w:p w14:paraId="455C24DC">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名称</w:t>
                  </w:r>
                </w:p>
              </w:tc>
              <w:tc>
                <w:tcPr>
                  <w:tcW w:w="696" w:type="dxa"/>
                  <w:tcBorders>
                    <w:top w:val="single" w:color="auto" w:sz="12" w:space="0"/>
                  </w:tcBorders>
                  <w:noWrap w:val="0"/>
                  <w:vAlign w:val="center"/>
                </w:tcPr>
                <w:p w14:paraId="4D6B2E30">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属性</w:t>
                  </w:r>
                </w:p>
              </w:tc>
              <w:tc>
                <w:tcPr>
                  <w:tcW w:w="1054" w:type="dxa"/>
                  <w:tcBorders>
                    <w:top w:val="single" w:color="auto" w:sz="12" w:space="0"/>
                  </w:tcBorders>
                  <w:noWrap w:val="0"/>
                  <w:vAlign w:val="center"/>
                </w:tcPr>
                <w:p w14:paraId="061749BA">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编码</w:t>
                  </w:r>
                </w:p>
              </w:tc>
              <w:tc>
                <w:tcPr>
                  <w:tcW w:w="1082" w:type="dxa"/>
                  <w:tcBorders>
                    <w:top w:val="single" w:color="auto" w:sz="12" w:space="0"/>
                  </w:tcBorders>
                  <w:noWrap w:val="0"/>
                  <w:vAlign w:val="center"/>
                </w:tcPr>
                <w:p w14:paraId="31BD9DBF">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成分</w:t>
                  </w:r>
                </w:p>
              </w:tc>
              <w:tc>
                <w:tcPr>
                  <w:tcW w:w="511" w:type="dxa"/>
                  <w:tcBorders>
                    <w:top w:val="single" w:color="auto" w:sz="12" w:space="0"/>
                  </w:tcBorders>
                  <w:noWrap w:val="0"/>
                  <w:vAlign w:val="center"/>
                </w:tcPr>
                <w:p w14:paraId="15531C5F">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形态</w:t>
                  </w:r>
                </w:p>
              </w:tc>
              <w:tc>
                <w:tcPr>
                  <w:tcW w:w="883" w:type="dxa"/>
                  <w:tcBorders>
                    <w:top w:val="single" w:color="auto" w:sz="12" w:space="0"/>
                  </w:tcBorders>
                  <w:noWrap w:val="0"/>
                  <w:vAlign w:val="center"/>
                </w:tcPr>
                <w:p w14:paraId="739EE959">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环境</w:t>
                  </w:r>
                  <w:r>
                    <w:rPr>
                      <w:rFonts w:hint="default" w:ascii="Times New Roman" w:hAnsi="Times New Roman" w:cs="Times New Roman"/>
                      <w:color w:val="auto"/>
                      <w:highlight w:val="none"/>
                      <w:lang w:val="en-US" w:eastAsia="zh-CN"/>
                    </w:rPr>
                    <w:t>危险特性</w:t>
                  </w:r>
                </w:p>
              </w:tc>
              <w:tc>
                <w:tcPr>
                  <w:tcW w:w="982" w:type="dxa"/>
                  <w:tcBorders>
                    <w:top w:val="single" w:color="auto" w:sz="12" w:space="0"/>
                    <w:right w:val="nil"/>
                  </w:tcBorders>
                  <w:noWrap w:val="0"/>
                  <w:vAlign w:val="center"/>
                </w:tcPr>
                <w:p w14:paraId="1057353A">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产生量</w:t>
                  </w:r>
                </w:p>
              </w:tc>
            </w:tr>
            <w:tr w14:paraId="1E9F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Borders>
                    <w:left w:val="nil"/>
                  </w:tcBorders>
                  <w:noWrap w:val="0"/>
                  <w:vAlign w:val="center"/>
                </w:tcPr>
                <w:p w14:paraId="5777CF2F">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804" w:type="dxa"/>
                  <w:noWrap w:val="0"/>
                  <w:vAlign w:val="center"/>
                </w:tcPr>
                <w:p w14:paraId="6D5BE562">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实验检测</w:t>
                  </w:r>
                </w:p>
              </w:tc>
              <w:tc>
                <w:tcPr>
                  <w:tcW w:w="1656" w:type="dxa"/>
                  <w:noWrap w:val="0"/>
                  <w:vAlign w:val="center"/>
                </w:tcPr>
                <w:p w14:paraId="7A0025B0">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废包装容器</w:t>
                  </w:r>
                </w:p>
              </w:tc>
              <w:tc>
                <w:tcPr>
                  <w:tcW w:w="696" w:type="dxa"/>
                  <w:noWrap w:val="0"/>
                  <w:vAlign w:val="center"/>
                </w:tcPr>
                <w:p w14:paraId="0C35D9BF">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危险废物</w:t>
                  </w:r>
                </w:p>
              </w:tc>
              <w:tc>
                <w:tcPr>
                  <w:tcW w:w="1054" w:type="dxa"/>
                  <w:noWrap w:val="0"/>
                  <w:vAlign w:val="center"/>
                </w:tcPr>
                <w:p w14:paraId="113D80C9">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900-047-49</w:t>
                  </w:r>
                </w:p>
              </w:tc>
              <w:tc>
                <w:tcPr>
                  <w:tcW w:w="1082" w:type="dxa"/>
                  <w:noWrap w:val="0"/>
                  <w:vAlign w:val="center"/>
                </w:tcPr>
                <w:p w14:paraId="743C959F">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包装</w:t>
                  </w:r>
                </w:p>
              </w:tc>
              <w:tc>
                <w:tcPr>
                  <w:tcW w:w="511" w:type="dxa"/>
                  <w:noWrap w:val="0"/>
                  <w:vAlign w:val="center"/>
                </w:tcPr>
                <w:p w14:paraId="4732B1C4">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固态</w:t>
                  </w:r>
                </w:p>
              </w:tc>
              <w:tc>
                <w:tcPr>
                  <w:tcW w:w="883" w:type="dxa"/>
                  <w:noWrap w:val="0"/>
                  <w:vAlign w:val="center"/>
                </w:tcPr>
                <w:p w14:paraId="5E54E616">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T/C/I/R</w:t>
                  </w:r>
                </w:p>
              </w:tc>
              <w:tc>
                <w:tcPr>
                  <w:tcW w:w="982" w:type="dxa"/>
                  <w:tcBorders>
                    <w:right w:val="nil"/>
                  </w:tcBorders>
                  <w:noWrap w:val="0"/>
                  <w:vAlign w:val="center"/>
                </w:tcPr>
                <w:p w14:paraId="56011C55">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0.001</w:t>
                  </w:r>
                </w:p>
              </w:tc>
            </w:tr>
            <w:tr w14:paraId="528E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Borders>
                    <w:left w:val="nil"/>
                  </w:tcBorders>
                  <w:noWrap w:val="0"/>
                  <w:vAlign w:val="center"/>
                </w:tcPr>
                <w:p w14:paraId="445C9234">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804" w:type="dxa"/>
                  <w:noWrap w:val="0"/>
                  <w:vAlign w:val="center"/>
                </w:tcPr>
                <w:p w14:paraId="79E00B4A">
                  <w:pPr>
                    <w:pStyle w:val="60"/>
                    <w:spacing w:before="48" w:beforeLines="0" w:after="48" w:afterLines="0"/>
                    <w:rPr>
                      <w:rFonts w:hint="eastAsia" w:cs="Times New Roman"/>
                      <w:color w:val="auto"/>
                      <w:highlight w:val="none"/>
                      <w:lang w:val="en-US" w:eastAsia="zh-CN"/>
                    </w:rPr>
                  </w:pPr>
                  <w:r>
                    <w:rPr>
                      <w:rFonts w:hint="eastAsia" w:cs="Times New Roman"/>
                      <w:color w:val="auto"/>
                      <w:highlight w:val="none"/>
                      <w:lang w:val="en-US" w:eastAsia="zh-CN"/>
                    </w:rPr>
                    <w:t>实验检测</w:t>
                  </w:r>
                </w:p>
              </w:tc>
              <w:tc>
                <w:tcPr>
                  <w:tcW w:w="1656" w:type="dxa"/>
                  <w:noWrap w:val="0"/>
                  <w:vAlign w:val="center"/>
                </w:tcPr>
                <w:p w14:paraId="223A454C">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废实验用品</w:t>
                  </w:r>
                </w:p>
              </w:tc>
              <w:tc>
                <w:tcPr>
                  <w:tcW w:w="696" w:type="dxa"/>
                  <w:noWrap w:val="0"/>
                  <w:vAlign w:val="center"/>
                </w:tcPr>
                <w:p w14:paraId="43D067CF">
                  <w:pPr>
                    <w:pStyle w:val="60"/>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危险废物</w:t>
                  </w:r>
                </w:p>
              </w:tc>
              <w:tc>
                <w:tcPr>
                  <w:tcW w:w="1054" w:type="dxa"/>
                  <w:noWrap w:val="0"/>
                  <w:vAlign w:val="center"/>
                </w:tcPr>
                <w:p w14:paraId="2B37D4B8">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900-047-49</w:t>
                  </w:r>
                </w:p>
              </w:tc>
              <w:tc>
                <w:tcPr>
                  <w:tcW w:w="1082" w:type="dxa"/>
                  <w:noWrap w:val="0"/>
                  <w:vAlign w:val="center"/>
                </w:tcPr>
                <w:p w14:paraId="2EF3BE16">
                  <w:pPr>
                    <w:pStyle w:val="60"/>
                    <w:spacing w:before="48" w:beforeLines="0" w:after="48" w:afterLines="0"/>
                    <w:rPr>
                      <w:rFonts w:hint="eastAsia" w:cs="Times New Roman"/>
                      <w:color w:val="auto"/>
                      <w:highlight w:val="none"/>
                      <w:lang w:val="en-US" w:eastAsia="zh-CN"/>
                    </w:rPr>
                  </w:pPr>
                  <w:r>
                    <w:rPr>
                      <w:rFonts w:hint="eastAsia" w:cs="Times New Roman"/>
                      <w:color w:val="auto"/>
                      <w:highlight w:val="none"/>
                      <w:lang w:val="en-US" w:eastAsia="zh-CN"/>
                    </w:rPr>
                    <w:t>废弃的一次性的塑料试管、移液器枪头等实验用具</w:t>
                  </w:r>
                </w:p>
              </w:tc>
              <w:tc>
                <w:tcPr>
                  <w:tcW w:w="511" w:type="dxa"/>
                  <w:noWrap w:val="0"/>
                  <w:vAlign w:val="center"/>
                </w:tcPr>
                <w:p w14:paraId="5F9A471C">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固态</w:t>
                  </w:r>
                </w:p>
              </w:tc>
              <w:tc>
                <w:tcPr>
                  <w:tcW w:w="883" w:type="dxa"/>
                  <w:noWrap w:val="0"/>
                  <w:vAlign w:val="center"/>
                </w:tcPr>
                <w:p w14:paraId="01C59D72">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T/C/I/R</w:t>
                  </w:r>
                </w:p>
              </w:tc>
              <w:tc>
                <w:tcPr>
                  <w:tcW w:w="982" w:type="dxa"/>
                  <w:tcBorders>
                    <w:right w:val="nil"/>
                  </w:tcBorders>
                  <w:noWrap w:val="0"/>
                  <w:vAlign w:val="center"/>
                </w:tcPr>
                <w:p w14:paraId="14AB8466">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0.002</w:t>
                  </w:r>
                </w:p>
              </w:tc>
            </w:tr>
            <w:tr w14:paraId="518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Borders>
                    <w:left w:val="nil"/>
                  </w:tcBorders>
                  <w:noWrap w:val="0"/>
                  <w:vAlign w:val="center"/>
                </w:tcPr>
                <w:p w14:paraId="769BA7D2">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p>
              </w:tc>
              <w:tc>
                <w:tcPr>
                  <w:tcW w:w="804" w:type="dxa"/>
                  <w:noWrap w:val="0"/>
                  <w:vAlign w:val="center"/>
                </w:tcPr>
                <w:p w14:paraId="6F12F778">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废气处理</w:t>
                  </w:r>
                </w:p>
              </w:tc>
              <w:tc>
                <w:tcPr>
                  <w:tcW w:w="1656" w:type="dxa"/>
                  <w:noWrap w:val="0"/>
                  <w:vAlign w:val="center"/>
                </w:tcPr>
                <w:p w14:paraId="058894B5">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废活性炭</w:t>
                  </w:r>
                </w:p>
              </w:tc>
              <w:tc>
                <w:tcPr>
                  <w:tcW w:w="696" w:type="dxa"/>
                  <w:noWrap w:val="0"/>
                  <w:vAlign w:val="center"/>
                </w:tcPr>
                <w:p w14:paraId="69539FC6">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危险废物</w:t>
                  </w:r>
                </w:p>
              </w:tc>
              <w:tc>
                <w:tcPr>
                  <w:tcW w:w="1054" w:type="dxa"/>
                  <w:noWrap w:val="0"/>
                  <w:vAlign w:val="center"/>
                </w:tcPr>
                <w:p w14:paraId="76C302F2">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900-039-49</w:t>
                  </w:r>
                </w:p>
              </w:tc>
              <w:tc>
                <w:tcPr>
                  <w:tcW w:w="1082" w:type="dxa"/>
                  <w:noWrap w:val="0"/>
                  <w:vAlign w:val="center"/>
                </w:tcPr>
                <w:p w14:paraId="5A883D96">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废活性炭</w:t>
                  </w:r>
                </w:p>
              </w:tc>
              <w:tc>
                <w:tcPr>
                  <w:tcW w:w="511" w:type="dxa"/>
                  <w:noWrap w:val="0"/>
                  <w:vAlign w:val="center"/>
                </w:tcPr>
                <w:p w14:paraId="50ED7731">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固态</w:t>
                  </w:r>
                </w:p>
              </w:tc>
              <w:tc>
                <w:tcPr>
                  <w:tcW w:w="883" w:type="dxa"/>
                  <w:noWrap w:val="0"/>
                  <w:vAlign w:val="center"/>
                </w:tcPr>
                <w:p w14:paraId="381F7DCD">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w:t>
                  </w:r>
                </w:p>
              </w:tc>
              <w:tc>
                <w:tcPr>
                  <w:tcW w:w="982" w:type="dxa"/>
                  <w:tcBorders>
                    <w:right w:val="nil"/>
                  </w:tcBorders>
                  <w:noWrap w:val="0"/>
                  <w:vAlign w:val="center"/>
                </w:tcPr>
                <w:p w14:paraId="48BBEEB2">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98</w:t>
                  </w:r>
                </w:p>
              </w:tc>
            </w:tr>
            <w:tr w14:paraId="581C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Borders>
                    <w:left w:val="nil"/>
                  </w:tcBorders>
                  <w:noWrap w:val="0"/>
                  <w:vAlign w:val="center"/>
                </w:tcPr>
                <w:p w14:paraId="774D4884">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4</w:t>
                  </w:r>
                </w:p>
              </w:tc>
              <w:tc>
                <w:tcPr>
                  <w:tcW w:w="804" w:type="dxa"/>
                  <w:noWrap w:val="0"/>
                  <w:vAlign w:val="center"/>
                </w:tcPr>
                <w:p w14:paraId="393FCD64">
                  <w:pPr>
                    <w:pStyle w:val="60"/>
                    <w:spacing w:before="48" w:beforeLines="0" w:after="48" w:afterLines="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实验检测</w:t>
                  </w:r>
                </w:p>
              </w:tc>
              <w:tc>
                <w:tcPr>
                  <w:tcW w:w="1656" w:type="dxa"/>
                  <w:noWrap w:val="0"/>
                  <w:vAlign w:val="center"/>
                </w:tcPr>
                <w:p w14:paraId="31A9499F">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实验废液</w:t>
                  </w:r>
                </w:p>
              </w:tc>
              <w:tc>
                <w:tcPr>
                  <w:tcW w:w="696" w:type="dxa"/>
                  <w:noWrap w:val="0"/>
                  <w:vAlign w:val="center"/>
                </w:tcPr>
                <w:p w14:paraId="6FFD3CE2">
                  <w:pPr>
                    <w:pStyle w:val="60"/>
                    <w:spacing w:before="48" w:beforeLines="0" w:after="48" w:afterLine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危险废物</w:t>
                  </w:r>
                </w:p>
              </w:tc>
              <w:tc>
                <w:tcPr>
                  <w:tcW w:w="1054" w:type="dxa"/>
                  <w:noWrap w:val="0"/>
                  <w:vAlign w:val="center"/>
                </w:tcPr>
                <w:p w14:paraId="149524C4">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900-047-49</w:t>
                  </w:r>
                </w:p>
              </w:tc>
              <w:tc>
                <w:tcPr>
                  <w:tcW w:w="1082" w:type="dxa"/>
                  <w:noWrap w:val="0"/>
                  <w:vAlign w:val="center"/>
                </w:tcPr>
                <w:p w14:paraId="4CA2D1DA">
                  <w:pPr>
                    <w:pStyle w:val="60"/>
                    <w:spacing w:before="48" w:beforeLines="0" w:after="48" w:afterLines="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废液</w:t>
                  </w:r>
                </w:p>
              </w:tc>
              <w:tc>
                <w:tcPr>
                  <w:tcW w:w="511" w:type="dxa"/>
                  <w:noWrap w:val="0"/>
                  <w:vAlign w:val="center"/>
                </w:tcPr>
                <w:p w14:paraId="62CFE7C1">
                  <w:pPr>
                    <w:pStyle w:val="60"/>
                    <w:spacing w:before="48" w:beforeLines="0" w:after="48" w:afterLines="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液</w:t>
                  </w:r>
                  <w:r>
                    <w:rPr>
                      <w:rFonts w:hint="eastAsia" w:ascii="Times New Roman" w:hAnsi="Times New Roman" w:cs="Times New Roman"/>
                      <w:color w:val="auto"/>
                      <w:highlight w:val="none"/>
                      <w:lang w:val="en-US" w:eastAsia="zh-CN"/>
                    </w:rPr>
                    <w:t>态</w:t>
                  </w:r>
                </w:p>
              </w:tc>
              <w:tc>
                <w:tcPr>
                  <w:tcW w:w="883" w:type="dxa"/>
                  <w:noWrap w:val="0"/>
                  <w:vAlign w:val="center"/>
                </w:tcPr>
                <w:p w14:paraId="3D269518">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T/C/I/R</w:t>
                  </w:r>
                </w:p>
              </w:tc>
              <w:tc>
                <w:tcPr>
                  <w:tcW w:w="982" w:type="dxa"/>
                  <w:tcBorders>
                    <w:right w:val="nil"/>
                  </w:tcBorders>
                  <w:noWrap w:val="0"/>
                  <w:vAlign w:val="center"/>
                </w:tcPr>
                <w:p w14:paraId="5F0B9D89">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0.98</w:t>
                  </w:r>
                </w:p>
              </w:tc>
            </w:tr>
            <w:tr w14:paraId="7C5E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tcBorders>
                    <w:left w:val="nil"/>
                  </w:tcBorders>
                  <w:noWrap w:val="0"/>
                  <w:vAlign w:val="center"/>
                </w:tcPr>
                <w:p w14:paraId="348D09BF">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5</w:t>
                  </w:r>
                </w:p>
              </w:tc>
              <w:tc>
                <w:tcPr>
                  <w:tcW w:w="804" w:type="dxa"/>
                  <w:noWrap w:val="0"/>
                  <w:vAlign w:val="center"/>
                </w:tcPr>
                <w:p w14:paraId="63F2F02E">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实验检测</w:t>
                  </w:r>
                </w:p>
              </w:tc>
              <w:tc>
                <w:tcPr>
                  <w:tcW w:w="1656" w:type="dxa"/>
                  <w:noWrap w:val="0"/>
                  <w:vAlign w:val="center"/>
                </w:tcPr>
                <w:p w14:paraId="44DD3852">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清洗废液</w:t>
                  </w:r>
                </w:p>
              </w:tc>
              <w:tc>
                <w:tcPr>
                  <w:tcW w:w="696" w:type="dxa"/>
                  <w:noWrap w:val="0"/>
                  <w:vAlign w:val="center"/>
                </w:tcPr>
                <w:p w14:paraId="20D71029">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危险废物</w:t>
                  </w:r>
                </w:p>
              </w:tc>
              <w:tc>
                <w:tcPr>
                  <w:tcW w:w="1054" w:type="dxa"/>
                  <w:noWrap w:val="0"/>
                  <w:vAlign w:val="center"/>
                </w:tcPr>
                <w:p w14:paraId="63429BD4">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900-047-49</w:t>
                  </w:r>
                </w:p>
              </w:tc>
              <w:tc>
                <w:tcPr>
                  <w:tcW w:w="1082" w:type="dxa"/>
                  <w:noWrap w:val="0"/>
                  <w:vAlign w:val="center"/>
                </w:tcPr>
                <w:p w14:paraId="4FCAA237">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废液</w:t>
                  </w:r>
                </w:p>
              </w:tc>
              <w:tc>
                <w:tcPr>
                  <w:tcW w:w="511" w:type="dxa"/>
                  <w:noWrap w:val="0"/>
                  <w:vAlign w:val="center"/>
                </w:tcPr>
                <w:p w14:paraId="6639110A">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液</w:t>
                  </w:r>
                  <w:r>
                    <w:rPr>
                      <w:rFonts w:hint="eastAsia" w:ascii="Times New Roman" w:hAnsi="Times New Roman" w:cs="Times New Roman"/>
                      <w:color w:val="auto"/>
                      <w:highlight w:val="none"/>
                      <w:lang w:val="en-US" w:eastAsia="zh-CN"/>
                    </w:rPr>
                    <w:t>态</w:t>
                  </w:r>
                </w:p>
              </w:tc>
              <w:tc>
                <w:tcPr>
                  <w:tcW w:w="883" w:type="dxa"/>
                  <w:noWrap w:val="0"/>
                  <w:vAlign w:val="center"/>
                </w:tcPr>
                <w:p w14:paraId="6FF59179">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T/C/I/R</w:t>
                  </w:r>
                </w:p>
              </w:tc>
              <w:tc>
                <w:tcPr>
                  <w:tcW w:w="982" w:type="dxa"/>
                  <w:tcBorders>
                    <w:right w:val="nil"/>
                  </w:tcBorders>
                  <w:noWrap w:val="0"/>
                  <w:vAlign w:val="center"/>
                </w:tcPr>
                <w:p w14:paraId="3065B655">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0.9</w:t>
                  </w:r>
                </w:p>
              </w:tc>
            </w:tr>
          </w:tbl>
          <w:p w14:paraId="6531F784">
            <w:pPr>
              <w:keepNext w:val="0"/>
              <w:keepLines w:val="0"/>
              <w:pageBreakBefore w:val="0"/>
              <w:widowControl w:val="0"/>
              <w:kinsoku/>
              <w:wordWrap/>
              <w:overflowPunct/>
              <w:topLinePunct w:val="0"/>
              <w:autoSpaceDE/>
              <w:autoSpaceDN/>
              <w:bidi w:val="0"/>
              <w:adjustRightInd/>
              <w:snapToGrid/>
              <w:spacing w:before="156" w:beforeLines="50" w:line="360" w:lineRule="auto"/>
              <w:ind w:firstLine="482" w:firstLineChars="20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rPr>
              <w:t>（2）</w:t>
            </w:r>
            <w:r>
              <w:rPr>
                <w:rFonts w:hint="eastAsia" w:ascii="Times New Roman" w:hAnsi="Times New Roman" w:eastAsia="宋体" w:cs="Times New Roman"/>
                <w:b/>
                <w:bCs/>
                <w:color w:val="auto"/>
                <w:spacing w:val="0"/>
                <w:position w:val="0"/>
                <w:sz w:val="24"/>
                <w:szCs w:val="24"/>
                <w:highlight w:val="none"/>
                <w:lang w:val="en-US" w:eastAsia="zh-CN"/>
              </w:rPr>
              <w:t>贮存和处置方式</w:t>
            </w:r>
          </w:p>
          <w:p w14:paraId="60E24DF8">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本项目固废贮存和处置方式见表4-18。</w:t>
            </w:r>
          </w:p>
          <w:p w14:paraId="7B5A3946">
            <w:pPr>
              <w:pStyle w:val="51"/>
              <w:bidi w:val="0"/>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表4-</w:t>
            </w:r>
            <w:r>
              <w:rPr>
                <w:rFonts w:hint="eastAsia" w:ascii="Times New Roman" w:hAnsi="Times New Roman" w:eastAsia="宋体" w:cs="Times New Roman"/>
                <w:color w:val="auto"/>
                <w:spacing w:val="0"/>
                <w:position w:val="0"/>
                <w:highlight w:val="none"/>
                <w:lang w:val="en-US" w:eastAsia="zh-CN"/>
              </w:rPr>
              <w:t xml:space="preserve">18 </w:t>
            </w:r>
            <w:r>
              <w:rPr>
                <w:rFonts w:hint="default" w:ascii="Times New Roman" w:hAnsi="Times New Roman" w:eastAsia="宋体" w:cs="Times New Roman"/>
                <w:color w:val="auto"/>
                <w:spacing w:val="0"/>
                <w:position w:val="0"/>
                <w:highlight w:val="none"/>
                <w:lang w:val="en-US" w:eastAsia="zh-CN"/>
              </w:rPr>
              <w:t xml:space="preserve">   本项目固体废物</w:t>
            </w:r>
            <w:r>
              <w:rPr>
                <w:rFonts w:hint="eastAsia" w:ascii="Times New Roman" w:hAnsi="Times New Roman" w:eastAsia="宋体" w:cs="Times New Roman"/>
                <w:color w:val="auto"/>
                <w:spacing w:val="0"/>
                <w:position w:val="0"/>
                <w:highlight w:val="none"/>
                <w:lang w:val="en-US" w:eastAsia="zh-CN"/>
              </w:rPr>
              <w:t>贮存和处置方式情况表</w:t>
            </w:r>
            <w:r>
              <w:rPr>
                <w:rFonts w:hint="default" w:ascii="Times New Roman" w:hAnsi="Times New Roman" w:eastAsia="宋体" w:cs="Times New Roman"/>
                <w:color w:val="auto"/>
                <w:spacing w:val="0"/>
                <w:position w:val="0"/>
                <w:highlight w:val="none"/>
                <w:lang w:val="en-US" w:eastAsia="zh-CN"/>
              </w:rPr>
              <w:t xml:space="preserve">  </w:t>
            </w:r>
            <w:r>
              <w:rPr>
                <w:rFonts w:hint="eastAsia" w:ascii="Times New Roman" w:hAnsi="Times New Roman" w:eastAsia="宋体" w:cs="Times New Roman"/>
                <w:color w:val="auto"/>
                <w:spacing w:val="0"/>
                <w:position w:val="0"/>
                <w:highlight w:val="none"/>
                <w:lang w:val="en-US" w:eastAsia="zh-CN"/>
              </w:rPr>
              <w:t xml:space="preserve">  </w:t>
            </w:r>
            <w:r>
              <w:rPr>
                <w:rFonts w:hint="default" w:ascii="Times New Roman" w:hAnsi="Times New Roman" w:eastAsia="宋体" w:cs="Times New Roman"/>
                <w:color w:val="auto"/>
                <w:spacing w:val="0"/>
                <w:position w:val="0"/>
                <w:highlight w:val="none"/>
                <w:lang w:val="en-US" w:eastAsia="zh-CN"/>
              </w:rPr>
              <w:t>单位：t/a</w:t>
            </w:r>
          </w:p>
          <w:tbl>
            <w:tblPr>
              <w:tblStyle w:val="18"/>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464"/>
              <w:gridCol w:w="732"/>
              <w:gridCol w:w="1476"/>
              <w:gridCol w:w="1488"/>
              <w:gridCol w:w="1488"/>
              <w:gridCol w:w="1018"/>
            </w:tblGrid>
            <w:tr w14:paraId="39BA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4" w:type="dxa"/>
                  <w:tcBorders>
                    <w:top w:val="single" w:color="auto" w:sz="12" w:space="0"/>
                    <w:left w:val="nil"/>
                  </w:tcBorders>
                  <w:noWrap w:val="0"/>
                  <w:vAlign w:val="center"/>
                </w:tcPr>
                <w:p w14:paraId="329FB806">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1464" w:type="dxa"/>
                  <w:tcBorders>
                    <w:top w:val="single" w:color="auto" w:sz="12" w:space="0"/>
                  </w:tcBorders>
                  <w:noWrap w:val="0"/>
                  <w:vAlign w:val="center"/>
                </w:tcPr>
                <w:p w14:paraId="5B19C8FC">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名称</w:t>
                  </w:r>
                </w:p>
              </w:tc>
              <w:tc>
                <w:tcPr>
                  <w:tcW w:w="732" w:type="dxa"/>
                  <w:tcBorders>
                    <w:top w:val="single" w:color="auto" w:sz="12" w:space="0"/>
                  </w:tcBorders>
                  <w:noWrap w:val="0"/>
                  <w:vAlign w:val="center"/>
                </w:tcPr>
                <w:p w14:paraId="50686B8E">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贮存方式</w:t>
                  </w:r>
                </w:p>
              </w:tc>
              <w:tc>
                <w:tcPr>
                  <w:tcW w:w="1476" w:type="dxa"/>
                  <w:tcBorders>
                    <w:top w:val="single" w:color="auto" w:sz="12" w:space="0"/>
                  </w:tcBorders>
                  <w:noWrap w:val="0"/>
                  <w:vAlign w:val="center"/>
                </w:tcPr>
                <w:p w14:paraId="3166EE27">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贮存地点</w:t>
                  </w:r>
                </w:p>
              </w:tc>
              <w:tc>
                <w:tcPr>
                  <w:tcW w:w="1488" w:type="dxa"/>
                  <w:tcBorders>
                    <w:top w:val="single" w:color="auto" w:sz="12" w:space="0"/>
                  </w:tcBorders>
                  <w:noWrap w:val="0"/>
                  <w:vAlign w:val="center"/>
                </w:tcPr>
                <w:p w14:paraId="326AACDA">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利用/</w:t>
                  </w:r>
                </w:p>
                <w:p w14:paraId="777B7E7A">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处置方式</w:t>
                  </w:r>
                </w:p>
              </w:tc>
              <w:tc>
                <w:tcPr>
                  <w:tcW w:w="1488" w:type="dxa"/>
                  <w:tcBorders>
                    <w:top w:val="single" w:color="auto" w:sz="12" w:space="0"/>
                  </w:tcBorders>
                  <w:noWrap w:val="0"/>
                  <w:vAlign w:val="center"/>
                </w:tcPr>
                <w:p w14:paraId="4D79B3A0">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利用/</w:t>
                  </w:r>
                </w:p>
                <w:p w14:paraId="54294B7D">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处置去向</w:t>
                  </w:r>
                </w:p>
              </w:tc>
              <w:tc>
                <w:tcPr>
                  <w:tcW w:w="1018" w:type="dxa"/>
                  <w:tcBorders>
                    <w:top w:val="single" w:color="auto" w:sz="12" w:space="0"/>
                    <w:right w:val="nil"/>
                  </w:tcBorders>
                  <w:noWrap w:val="0"/>
                  <w:vAlign w:val="center"/>
                </w:tcPr>
                <w:p w14:paraId="2556104E">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利用/处置</w:t>
                  </w:r>
                  <w:r>
                    <w:rPr>
                      <w:rFonts w:hint="default" w:ascii="Times New Roman" w:hAnsi="Times New Roman" w:cs="Times New Roman"/>
                      <w:color w:val="auto"/>
                      <w:highlight w:val="none"/>
                      <w:lang w:val="en-US" w:eastAsia="zh-CN"/>
                    </w:rPr>
                    <w:t>量</w:t>
                  </w:r>
                  <w:r>
                    <w:rPr>
                      <w:rFonts w:hint="eastAsia" w:cs="Times New Roman"/>
                      <w:color w:val="auto"/>
                      <w:highlight w:val="none"/>
                      <w:lang w:val="en-US" w:eastAsia="zh-CN"/>
                    </w:rPr>
                    <w:t>t/a</w:t>
                  </w:r>
                </w:p>
              </w:tc>
            </w:tr>
            <w:tr w14:paraId="61A1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left w:val="nil"/>
                  </w:tcBorders>
                  <w:noWrap w:val="0"/>
                  <w:vAlign w:val="center"/>
                </w:tcPr>
                <w:p w14:paraId="407394B3">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1464" w:type="dxa"/>
                  <w:noWrap w:val="0"/>
                  <w:vAlign w:val="center"/>
                </w:tcPr>
                <w:p w14:paraId="205B7303">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color w:val="auto"/>
                      <w:highlight w:val="none"/>
                      <w:lang w:val="en-US" w:eastAsia="zh-CN"/>
                    </w:rPr>
                    <w:t>废包装容器</w:t>
                  </w:r>
                </w:p>
              </w:tc>
              <w:tc>
                <w:tcPr>
                  <w:tcW w:w="732" w:type="dxa"/>
                  <w:noWrap w:val="0"/>
                  <w:vAlign w:val="center"/>
                </w:tcPr>
                <w:p w14:paraId="715FBD90">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袋装</w:t>
                  </w:r>
                </w:p>
              </w:tc>
              <w:tc>
                <w:tcPr>
                  <w:tcW w:w="1476" w:type="dxa"/>
                  <w:noWrap w:val="0"/>
                  <w:vAlign w:val="center"/>
                </w:tcPr>
                <w:p w14:paraId="6FB70DDF">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危废仓库</w:t>
                  </w:r>
                </w:p>
              </w:tc>
              <w:tc>
                <w:tcPr>
                  <w:tcW w:w="1488" w:type="dxa"/>
                  <w:noWrap w:val="0"/>
                  <w:vAlign w:val="center"/>
                </w:tcPr>
                <w:p w14:paraId="307D431F">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488" w:type="dxa"/>
                  <w:noWrap w:val="0"/>
                  <w:vAlign w:val="center"/>
                </w:tcPr>
                <w:p w14:paraId="61B6BC26">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018" w:type="dxa"/>
                  <w:tcBorders>
                    <w:right w:val="nil"/>
                  </w:tcBorders>
                  <w:noWrap w:val="0"/>
                  <w:vAlign w:val="center"/>
                </w:tcPr>
                <w:p w14:paraId="24213EAE">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0.001</w:t>
                  </w:r>
                </w:p>
              </w:tc>
            </w:tr>
            <w:tr w14:paraId="6290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left w:val="nil"/>
                  </w:tcBorders>
                  <w:noWrap w:val="0"/>
                  <w:vAlign w:val="center"/>
                </w:tcPr>
                <w:p w14:paraId="73F95B06">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1464" w:type="dxa"/>
                  <w:noWrap w:val="0"/>
                  <w:vAlign w:val="center"/>
                </w:tcPr>
                <w:p w14:paraId="330B568B">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color w:val="auto"/>
                      <w:highlight w:val="none"/>
                      <w:lang w:val="en-US" w:eastAsia="zh-CN"/>
                    </w:rPr>
                    <w:t>废实验用品</w:t>
                  </w:r>
                </w:p>
              </w:tc>
              <w:tc>
                <w:tcPr>
                  <w:tcW w:w="732" w:type="dxa"/>
                  <w:noWrap w:val="0"/>
                  <w:vAlign w:val="center"/>
                </w:tcPr>
                <w:p w14:paraId="28211462">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袋装</w:t>
                  </w:r>
                </w:p>
              </w:tc>
              <w:tc>
                <w:tcPr>
                  <w:tcW w:w="1476" w:type="dxa"/>
                  <w:noWrap w:val="0"/>
                  <w:vAlign w:val="center"/>
                </w:tcPr>
                <w:p w14:paraId="119A4FEE">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危废仓库</w:t>
                  </w:r>
                </w:p>
              </w:tc>
              <w:tc>
                <w:tcPr>
                  <w:tcW w:w="1488" w:type="dxa"/>
                  <w:noWrap w:val="0"/>
                  <w:vAlign w:val="center"/>
                </w:tcPr>
                <w:p w14:paraId="246C678B">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488" w:type="dxa"/>
                  <w:noWrap w:val="0"/>
                  <w:vAlign w:val="center"/>
                </w:tcPr>
                <w:p w14:paraId="0914BB87">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018" w:type="dxa"/>
                  <w:tcBorders>
                    <w:right w:val="nil"/>
                  </w:tcBorders>
                  <w:noWrap w:val="0"/>
                  <w:vAlign w:val="center"/>
                </w:tcPr>
                <w:p w14:paraId="43B80547">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0.002</w:t>
                  </w:r>
                </w:p>
              </w:tc>
            </w:tr>
            <w:tr w14:paraId="42EB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left w:val="nil"/>
                  </w:tcBorders>
                  <w:noWrap w:val="0"/>
                  <w:vAlign w:val="center"/>
                </w:tcPr>
                <w:p w14:paraId="46112709">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3</w:t>
                  </w:r>
                </w:p>
              </w:tc>
              <w:tc>
                <w:tcPr>
                  <w:tcW w:w="1464" w:type="dxa"/>
                  <w:noWrap w:val="0"/>
                  <w:vAlign w:val="center"/>
                </w:tcPr>
                <w:p w14:paraId="46B1E13F">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color w:val="auto"/>
                      <w:highlight w:val="none"/>
                      <w:lang w:val="en-US" w:eastAsia="zh-CN"/>
                    </w:rPr>
                    <w:t>废活性炭</w:t>
                  </w:r>
                </w:p>
              </w:tc>
              <w:tc>
                <w:tcPr>
                  <w:tcW w:w="732" w:type="dxa"/>
                  <w:noWrap w:val="0"/>
                  <w:vAlign w:val="center"/>
                </w:tcPr>
                <w:p w14:paraId="37580037">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袋装</w:t>
                  </w:r>
                </w:p>
              </w:tc>
              <w:tc>
                <w:tcPr>
                  <w:tcW w:w="1476" w:type="dxa"/>
                  <w:noWrap w:val="0"/>
                  <w:vAlign w:val="center"/>
                </w:tcPr>
                <w:p w14:paraId="6DD27B10">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危废仓库</w:t>
                  </w:r>
                </w:p>
              </w:tc>
              <w:tc>
                <w:tcPr>
                  <w:tcW w:w="1488" w:type="dxa"/>
                  <w:noWrap w:val="0"/>
                  <w:vAlign w:val="center"/>
                </w:tcPr>
                <w:p w14:paraId="0021F70F">
                  <w:pPr>
                    <w:pStyle w:val="60"/>
                    <w:spacing w:before="48" w:beforeLines="0" w:after="48" w:afterLines="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488" w:type="dxa"/>
                  <w:noWrap w:val="0"/>
                  <w:vAlign w:val="center"/>
                </w:tcPr>
                <w:p w14:paraId="73A78893">
                  <w:pPr>
                    <w:pStyle w:val="60"/>
                    <w:spacing w:before="48" w:beforeLines="0" w:after="48" w:afterLines="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018" w:type="dxa"/>
                  <w:tcBorders>
                    <w:right w:val="nil"/>
                  </w:tcBorders>
                  <w:noWrap w:val="0"/>
                  <w:vAlign w:val="center"/>
                </w:tcPr>
                <w:p w14:paraId="5AA1E3A0">
                  <w:pPr>
                    <w:pStyle w:val="60"/>
                    <w:spacing w:before="48" w:beforeLines="0" w:after="48" w:afterLine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98</w:t>
                  </w:r>
                </w:p>
              </w:tc>
            </w:tr>
            <w:tr w14:paraId="0E21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left w:val="nil"/>
                  </w:tcBorders>
                  <w:noWrap w:val="0"/>
                  <w:vAlign w:val="center"/>
                </w:tcPr>
                <w:p w14:paraId="0F11F15C">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4</w:t>
                  </w:r>
                </w:p>
              </w:tc>
              <w:tc>
                <w:tcPr>
                  <w:tcW w:w="1464" w:type="dxa"/>
                  <w:noWrap w:val="0"/>
                  <w:vAlign w:val="center"/>
                </w:tcPr>
                <w:p w14:paraId="7B97A8F3">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color w:val="auto"/>
                      <w:highlight w:val="none"/>
                      <w:lang w:val="en-US" w:eastAsia="zh-CN"/>
                    </w:rPr>
                    <w:t>实验废液</w:t>
                  </w:r>
                </w:p>
              </w:tc>
              <w:tc>
                <w:tcPr>
                  <w:tcW w:w="732" w:type="dxa"/>
                  <w:noWrap w:val="0"/>
                  <w:vAlign w:val="center"/>
                </w:tcPr>
                <w:p w14:paraId="2ACE23F2">
                  <w:pPr>
                    <w:pStyle w:val="60"/>
                    <w:spacing w:before="48" w:beforeLines="0" w:after="48" w:afterLine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桶装</w:t>
                  </w:r>
                </w:p>
              </w:tc>
              <w:tc>
                <w:tcPr>
                  <w:tcW w:w="1476" w:type="dxa"/>
                  <w:noWrap w:val="0"/>
                  <w:vAlign w:val="center"/>
                </w:tcPr>
                <w:p w14:paraId="1C46DD54">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危废仓库</w:t>
                  </w:r>
                </w:p>
              </w:tc>
              <w:tc>
                <w:tcPr>
                  <w:tcW w:w="1488" w:type="dxa"/>
                  <w:noWrap w:val="0"/>
                  <w:vAlign w:val="center"/>
                </w:tcPr>
                <w:p w14:paraId="39E80502">
                  <w:pPr>
                    <w:pStyle w:val="60"/>
                    <w:spacing w:before="48" w:beforeLines="0" w:after="48" w:afterLine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有资质单位处置</w:t>
                  </w:r>
                </w:p>
              </w:tc>
              <w:tc>
                <w:tcPr>
                  <w:tcW w:w="1488" w:type="dxa"/>
                  <w:noWrap w:val="0"/>
                  <w:vAlign w:val="center"/>
                </w:tcPr>
                <w:p w14:paraId="6D65BD55">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018" w:type="dxa"/>
                  <w:tcBorders>
                    <w:right w:val="nil"/>
                  </w:tcBorders>
                  <w:noWrap w:val="0"/>
                  <w:vAlign w:val="center"/>
                </w:tcPr>
                <w:p w14:paraId="48AF6A77">
                  <w:pPr>
                    <w:pStyle w:val="60"/>
                    <w:spacing w:before="48" w:beforeLines="0" w:after="48" w:afterLine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0.98</w:t>
                  </w:r>
                </w:p>
              </w:tc>
            </w:tr>
            <w:tr w14:paraId="6B54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left w:val="nil"/>
                    <w:bottom w:val="single" w:color="auto" w:sz="12" w:space="0"/>
                  </w:tcBorders>
                  <w:noWrap w:val="0"/>
                  <w:vAlign w:val="center"/>
                </w:tcPr>
                <w:p w14:paraId="23A2735D">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5</w:t>
                  </w:r>
                </w:p>
              </w:tc>
              <w:tc>
                <w:tcPr>
                  <w:tcW w:w="1464" w:type="dxa"/>
                  <w:tcBorders>
                    <w:bottom w:val="single" w:color="auto" w:sz="12" w:space="0"/>
                  </w:tcBorders>
                  <w:noWrap w:val="0"/>
                  <w:vAlign w:val="center"/>
                </w:tcPr>
                <w:p w14:paraId="025D1B2C">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清洗废液</w:t>
                  </w:r>
                </w:p>
              </w:tc>
              <w:tc>
                <w:tcPr>
                  <w:tcW w:w="732" w:type="dxa"/>
                  <w:tcBorders>
                    <w:bottom w:val="single" w:color="auto" w:sz="12" w:space="0"/>
                  </w:tcBorders>
                  <w:noWrap w:val="0"/>
                  <w:vAlign w:val="center"/>
                </w:tcPr>
                <w:p w14:paraId="5F969A3D">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桶装</w:t>
                  </w:r>
                </w:p>
              </w:tc>
              <w:tc>
                <w:tcPr>
                  <w:tcW w:w="1476" w:type="dxa"/>
                  <w:tcBorders>
                    <w:bottom w:val="single" w:color="auto" w:sz="12" w:space="0"/>
                  </w:tcBorders>
                  <w:noWrap w:val="0"/>
                  <w:vAlign w:val="center"/>
                </w:tcPr>
                <w:p w14:paraId="6120B7EA">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危废仓库</w:t>
                  </w:r>
                </w:p>
              </w:tc>
              <w:tc>
                <w:tcPr>
                  <w:tcW w:w="1488" w:type="dxa"/>
                  <w:tcBorders>
                    <w:bottom w:val="single" w:color="auto" w:sz="12" w:space="0"/>
                  </w:tcBorders>
                  <w:noWrap w:val="0"/>
                  <w:vAlign w:val="center"/>
                </w:tcPr>
                <w:p w14:paraId="759DF4ED">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有资质单位处置</w:t>
                  </w:r>
                </w:p>
              </w:tc>
              <w:tc>
                <w:tcPr>
                  <w:tcW w:w="1488" w:type="dxa"/>
                  <w:tcBorders>
                    <w:bottom w:val="single" w:color="auto" w:sz="12" w:space="0"/>
                  </w:tcBorders>
                  <w:noWrap w:val="0"/>
                  <w:vAlign w:val="center"/>
                </w:tcPr>
                <w:p w14:paraId="41DE14B5">
                  <w:pPr>
                    <w:pStyle w:val="60"/>
                    <w:spacing w:before="48" w:beforeLines="0" w:after="48" w:afterLines="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有资质单位处置</w:t>
                  </w:r>
                </w:p>
              </w:tc>
              <w:tc>
                <w:tcPr>
                  <w:tcW w:w="1018" w:type="dxa"/>
                  <w:tcBorders>
                    <w:bottom w:val="single" w:color="auto" w:sz="12" w:space="0"/>
                    <w:right w:val="nil"/>
                  </w:tcBorders>
                  <w:noWrap w:val="0"/>
                  <w:vAlign w:val="center"/>
                </w:tcPr>
                <w:p w14:paraId="4A8FBAE1">
                  <w:pPr>
                    <w:pStyle w:val="60"/>
                    <w:spacing w:before="48" w:beforeLines="0" w:after="48" w:afterLines="0"/>
                    <w:rPr>
                      <w:rFonts w:hint="default"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0.9</w:t>
                  </w:r>
                </w:p>
              </w:tc>
            </w:tr>
          </w:tbl>
          <w:p w14:paraId="6C931BB4">
            <w:pPr>
              <w:keepNext w:val="0"/>
              <w:keepLines w:val="0"/>
              <w:pageBreakBefore w:val="0"/>
              <w:widowControl w:val="0"/>
              <w:kinsoku/>
              <w:wordWrap/>
              <w:overflowPunct/>
              <w:topLinePunct w:val="0"/>
              <w:autoSpaceDE/>
              <w:autoSpaceDN/>
              <w:bidi w:val="0"/>
              <w:adjustRightInd/>
              <w:snapToGrid/>
              <w:spacing w:before="156" w:beforeLines="50" w:line="360" w:lineRule="auto"/>
              <w:ind w:firstLine="482" w:firstLineChars="20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rPr>
              <w:t>（</w:t>
            </w:r>
            <w:r>
              <w:rPr>
                <w:rFonts w:hint="eastAsia" w:ascii="Times New Roman" w:hAnsi="Times New Roman" w:eastAsia="宋体" w:cs="Times New Roman"/>
                <w:b/>
                <w:bCs/>
                <w:color w:val="auto"/>
                <w:spacing w:val="0"/>
                <w:position w:val="0"/>
                <w:sz w:val="24"/>
                <w:szCs w:val="24"/>
                <w:highlight w:val="none"/>
                <w:lang w:val="en-US" w:eastAsia="zh-CN"/>
              </w:rPr>
              <w:t>3</w:t>
            </w:r>
            <w:r>
              <w:rPr>
                <w:rFonts w:hint="default" w:ascii="Times New Roman" w:hAnsi="Times New Roman" w:eastAsia="宋体" w:cs="Times New Roman"/>
                <w:b/>
                <w:bCs/>
                <w:color w:val="auto"/>
                <w:spacing w:val="0"/>
                <w:position w:val="0"/>
                <w:sz w:val="24"/>
                <w:szCs w:val="24"/>
                <w:highlight w:val="none"/>
              </w:rPr>
              <w:t>）</w:t>
            </w:r>
            <w:r>
              <w:rPr>
                <w:rFonts w:hint="default" w:ascii="Times New Roman" w:hAnsi="Times New Roman" w:eastAsia="宋体" w:cs="Times New Roman"/>
                <w:b/>
                <w:bCs/>
                <w:color w:val="auto"/>
                <w:spacing w:val="0"/>
                <w:position w:val="0"/>
                <w:sz w:val="24"/>
                <w:szCs w:val="24"/>
                <w:highlight w:val="none"/>
                <w:lang w:val="en-US" w:eastAsia="zh-CN"/>
              </w:rPr>
              <w:t>环境管理要求</w:t>
            </w:r>
          </w:p>
          <w:p w14:paraId="774F1913">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危险废物</w:t>
            </w:r>
          </w:p>
          <w:p w14:paraId="7F110F01">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危废仓库的建设应按《危险废物贮存污染控制标准》（</w:t>
            </w:r>
            <w:r>
              <w:rPr>
                <w:rFonts w:hint="default" w:ascii="Times New Roman" w:hAnsi="Times New Roman" w:eastAsia="宋体" w:cs="Times New Roman"/>
                <w:color w:val="auto"/>
                <w:spacing w:val="0"/>
                <w:position w:val="0"/>
                <w:sz w:val="24"/>
                <w:szCs w:val="24"/>
                <w:highlight w:val="none"/>
                <w:lang w:val="en-US" w:eastAsia="zh-CN"/>
              </w:rPr>
              <w:t>GB 18597-2023</w:t>
            </w:r>
            <w:r>
              <w:rPr>
                <w:rFonts w:hint="eastAsia" w:ascii="Times New Roman" w:hAnsi="Times New Roman" w:eastAsia="宋体" w:cs="Times New Roman"/>
                <w:color w:val="auto"/>
                <w:spacing w:val="0"/>
                <w:position w:val="0"/>
                <w:sz w:val="24"/>
                <w:szCs w:val="24"/>
                <w:highlight w:val="none"/>
                <w:lang w:val="en-US" w:eastAsia="zh-CN"/>
              </w:rPr>
              <w:t>）、《省生态环境厅关于印发江苏省危险废物贮存规范化管理专项整治行动方案的通知》（苏环办〔</w:t>
            </w:r>
            <w:r>
              <w:rPr>
                <w:rFonts w:hint="default" w:ascii="Times New Roman" w:hAnsi="Times New Roman" w:eastAsia="宋体" w:cs="Times New Roman"/>
                <w:color w:val="auto"/>
                <w:spacing w:val="0"/>
                <w:position w:val="0"/>
                <w:sz w:val="24"/>
                <w:szCs w:val="24"/>
                <w:highlight w:val="none"/>
                <w:lang w:val="en-US" w:eastAsia="zh-CN"/>
              </w:rPr>
              <w:t>2019</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149</w:t>
            </w:r>
            <w:r>
              <w:rPr>
                <w:rFonts w:hint="eastAsia" w:ascii="Times New Roman" w:hAnsi="Times New Roman" w:eastAsia="宋体" w:cs="Times New Roman"/>
                <w:color w:val="auto"/>
                <w:spacing w:val="0"/>
                <w:position w:val="0"/>
                <w:sz w:val="24"/>
                <w:szCs w:val="24"/>
                <w:highlight w:val="none"/>
                <w:lang w:val="en-US" w:eastAsia="zh-CN"/>
              </w:rPr>
              <w:t>号）、《关于印发</w:t>
            </w:r>
            <w:r>
              <w:rPr>
                <w:rFonts w:hint="default" w:ascii="Times New Roman" w:hAnsi="Times New Roman" w:eastAsia="宋体" w:cs="Times New Roman"/>
                <w:color w:val="auto"/>
                <w:spacing w:val="0"/>
                <w:position w:val="0"/>
                <w:sz w:val="24"/>
                <w:szCs w:val="24"/>
                <w:highlight w:val="none"/>
                <w:lang w:val="en-US" w:eastAsia="zh-CN"/>
              </w:rPr>
              <w:t>&lt;</w:t>
            </w:r>
            <w:r>
              <w:rPr>
                <w:rFonts w:hint="eastAsia" w:ascii="Times New Roman" w:hAnsi="Times New Roman" w:eastAsia="宋体" w:cs="Times New Roman"/>
                <w:color w:val="auto"/>
                <w:spacing w:val="0"/>
                <w:position w:val="0"/>
                <w:sz w:val="24"/>
                <w:szCs w:val="24"/>
                <w:highlight w:val="none"/>
                <w:lang w:val="en-US" w:eastAsia="zh-CN"/>
              </w:rPr>
              <w:t>苏州市危险废物贮存规范化管理专项整治工作方案</w:t>
            </w:r>
            <w:r>
              <w:rPr>
                <w:rFonts w:hint="default" w:ascii="Times New Roman" w:hAnsi="Times New Roman" w:eastAsia="宋体" w:cs="Times New Roman"/>
                <w:color w:val="auto"/>
                <w:spacing w:val="0"/>
                <w:position w:val="0"/>
                <w:sz w:val="24"/>
                <w:szCs w:val="24"/>
                <w:highlight w:val="none"/>
                <w:lang w:val="en-US" w:eastAsia="zh-CN"/>
              </w:rPr>
              <w:t>&gt;</w:t>
            </w:r>
            <w:r>
              <w:rPr>
                <w:rFonts w:hint="eastAsia" w:ascii="Times New Roman" w:hAnsi="Times New Roman" w:eastAsia="宋体" w:cs="Times New Roman"/>
                <w:color w:val="auto"/>
                <w:spacing w:val="0"/>
                <w:position w:val="0"/>
                <w:sz w:val="24"/>
                <w:szCs w:val="24"/>
                <w:highlight w:val="none"/>
                <w:lang w:val="en-US" w:eastAsia="zh-CN"/>
              </w:rPr>
              <w:t>的通知》（苏环办字〔</w:t>
            </w:r>
            <w:r>
              <w:rPr>
                <w:rFonts w:hint="default" w:ascii="Times New Roman" w:hAnsi="Times New Roman" w:eastAsia="宋体" w:cs="Times New Roman"/>
                <w:color w:val="auto"/>
                <w:spacing w:val="0"/>
                <w:position w:val="0"/>
                <w:sz w:val="24"/>
                <w:szCs w:val="24"/>
                <w:highlight w:val="none"/>
                <w:lang w:val="en-US" w:eastAsia="zh-CN"/>
              </w:rPr>
              <w:t>2019</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82</w:t>
            </w:r>
            <w:r>
              <w:rPr>
                <w:rFonts w:hint="eastAsia" w:ascii="Times New Roman" w:hAnsi="Times New Roman" w:eastAsia="宋体" w:cs="Times New Roman"/>
                <w:color w:val="auto"/>
                <w:spacing w:val="0"/>
                <w:position w:val="0"/>
                <w:sz w:val="24"/>
                <w:szCs w:val="24"/>
                <w:highlight w:val="none"/>
                <w:lang w:val="en-US" w:eastAsia="zh-CN"/>
              </w:rPr>
              <w:t>号）、《危险废物贮存规范化管理专项整治行动方案配套实施意见》（苏环管字〔</w:t>
            </w:r>
            <w:r>
              <w:rPr>
                <w:rFonts w:hint="default" w:ascii="Times New Roman" w:hAnsi="Times New Roman" w:eastAsia="宋体" w:cs="Times New Roman"/>
                <w:color w:val="auto"/>
                <w:spacing w:val="0"/>
                <w:position w:val="0"/>
                <w:sz w:val="24"/>
                <w:szCs w:val="24"/>
                <w:highlight w:val="none"/>
                <w:lang w:val="en-US" w:eastAsia="zh-CN"/>
              </w:rPr>
              <w:t>2019</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53</w:t>
            </w:r>
            <w:r>
              <w:rPr>
                <w:rFonts w:hint="eastAsia" w:ascii="Times New Roman" w:hAnsi="Times New Roman" w:eastAsia="宋体" w:cs="Times New Roman"/>
                <w:color w:val="auto"/>
                <w:spacing w:val="0"/>
                <w:position w:val="0"/>
                <w:sz w:val="24"/>
                <w:szCs w:val="24"/>
                <w:highlight w:val="none"/>
                <w:lang w:val="en-US" w:eastAsia="zh-CN"/>
              </w:rPr>
              <w:t>号）、</w:t>
            </w:r>
            <w:r>
              <w:rPr>
                <w:rFonts w:hint="default" w:ascii="Times New Roman" w:hAnsi="Times New Roman" w:eastAsia="宋体" w:cs="Times New Roman"/>
                <w:color w:val="auto"/>
                <w:spacing w:val="0"/>
                <w:position w:val="0"/>
                <w:sz w:val="24"/>
                <w:szCs w:val="24"/>
                <w:highlight w:val="none"/>
                <w:lang w:val="en-US" w:eastAsia="zh-CN"/>
              </w:rPr>
              <w:t>《关于开展全省固废危废环境隐患排查整治专项行动的通知》（苏环办</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2019</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104号）、</w:t>
            </w:r>
            <w:r>
              <w:rPr>
                <w:rFonts w:hint="eastAsia" w:ascii="Times New Roman" w:hAnsi="Times New Roman" w:eastAsia="宋体" w:cs="Times New Roman"/>
                <w:color w:val="auto"/>
                <w:spacing w:val="0"/>
                <w:position w:val="0"/>
                <w:sz w:val="24"/>
                <w:szCs w:val="24"/>
                <w:highlight w:val="none"/>
                <w:lang w:val="en-US" w:eastAsia="zh-CN"/>
              </w:rPr>
              <w:t>《关于进一步加强危险废物污染防治工作的实施意见》（苏环办字〔</w:t>
            </w:r>
            <w:r>
              <w:rPr>
                <w:rFonts w:hint="default" w:ascii="Times New Roman" w:hAnsi="Times New Roman" w:eastAsia="宋体" w:cs="Times New Roman"/>
                <w:color w:val="auto"/>
                <w:spacing w:val="0"/>
                <w:position w:val="0"/>
                <w:sz w:val="24"/>
                <w:szCs w:val="24"/>
                <w:highlight w:val="none"/>
                <w:lang w:val="en-US" w:eastAsia="zh-CN"/>
              </w:rPr>
              <w:t>2019</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222</w:t>
            </w:r>
            <w:r>
              <w:rPr>
                <w:rFonts w:hint="eastAsia" w:ascii="Times New Roman" w:hAnsi="Times New Roman" w:eastAsia="宋体" w:cs="Times New Roman"/>
                <w:color w:val="auto"/>
                <w:spacing w:val="0"/>
                <w:position w:val="0"/>
                <w:sz w:val="24"/>
                <w:szCs w:val="24"/>
                <w:highlight w:val="none"/>
                <w:lang w:val="en-US" w:eastAsia="zh-CN"/>
              </w:rPr>
              <w:t>号）中的要求设置：</w:t>
            </w:r>
          </w:p>
          <w:p w14:paraId="309A9A70">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a、对危险固废区域设立监控设施，危废堆场周围应设置围墙或者防护栅栏，与周边区域严格分离开，并按</w:t>
            </w:r>
            <w:r>
              <w:rPr>
                <w:rFonts w:hint="default" w:ascii="Times New Roman" w:hAnsi="Times New Roman" w:eastAsia="宋体" w:cs="Times New Roman"/>
                <w:color w:val="auto"/>
                <w:spacing w:val="0"/>
                <w:position w:val="0"/>
                <w:sz w:val="24"/>
                <w:szCs w:val="24"/>
                <w:highlight w:val="none"/>
                <w:lang w:val="en-US" w:eastAsia="zh-CN"/>
              </w:rPr>
              <w:t>GB15562.2</w:t>
            </w:r>
            <w:r>
              <w:rPr>
                <w:rFonts w:hint="eastAsia" w:ascii="Times New Roman" w:hAnsi="Times New Roman" w:eastAsia="宋体" w:cs="Times New Roman"/>
                <w:color w:val="auto"/>
                <w:spacing w:val="0"/>
                <w:position w:val="0"/>
                <w:sz w:val="24"/>
                <w:szCs w:val="24"/>
                <w:highlight w:val="none"/>
                <w:lang w:val="en-US" w:eastAsia="zh-CN"/>
              </w:rPr>
              <w:t>的规定设置警示标志，现场需配备通讯设备、照明设施和消防设施，在出入口、设施内部、危险废物运输车辆通道等关键位置设置视频监控，并与中控室联网。</w:t>
            </w:r>
          </w:p>
          <w:p w14:paraId="707DCE05">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b、对固废堆场进行水泥硬化，并采取严格的、科学的防渗措施。</w:t>
            </w:r>
          </w:p>
          <w:p w14:paraId="3B862042">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c、加强固废管理，危险固废及时入堆场存放，并按照危险废物的种类和特性进行分区、分类贮存，设置防雨、防火、防雷、防扬尘装置。按照标准在危险废物的容器和包装物上设置危险废物识别标志，并按规定填写信息。</w:t>
            </w:r>
          </w:p>
          <w:p w14:paraId="56C00D81">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d、危险废物采用与危废相容的耐腐蚀、高强度的容器贮存，满足《危险废物贮存污染控制标准》中对贮存容器的要求，根据《危险废物贮存污染控制标准》（</w:t>
            </w:r>
            <w:r>
              <w:rPr>
                <w:rFonts w:hint="default" w:ascii="Times New Roman" w:hAnsi="Times New Roman" w:eastAsia="宋体" w:cs="Times New Roman"/>
                <w:color w:val="auto"/>
                <w:spacing w:val="0"/>
                <w:position w:val="0"/>
                <w:sz w:val="24"/>
                <w:szCs w:val="24"/>
                <w:highlight w:val="none"/>
                <w:lang w:val="en-US" w:eastAsia="zh-CN"/>
              </w:rPr>
              <w:t>GB 18597-2023</w:t>
            </w:r>
            <w:r>
              <w:rPr>
                <w:rFonts w:hint="eastAsia" w:ascii="Times New Roman" w:hAnsi="Times New Roman" w:eastAsia="宋体" w:cs="Times New Roman"/>
                <w:color w:val="auto"/>
                <w:spacing w:val="0"/>
                <w:position w:val="0"/>
                <w:sz w:val="24"/>
                <w:szCs w:val="24"/>
                <w:highlight w:val="none"/>
                <w:lang w:val="en-US" w:eastAsia="zh-CN"/>
              </w:rPr>
              <w:t>）附录</w:t>
            </w:r>
            <w:r>
              <w:rPr>
                <w:rFonts w:hint="default" w:ascii="Times New Roman" w:hAnsi="Times New Roman" w:eastAsia="宋体" w:cs="Times New Roman"/>
                <w:color w:val="auto"/>
                <w:spacing w:val="0"/>
                <w:position w:val="0"/>
                <w:sz w:val="24"/>
                <w:szCs w:val="24"/>
                <w:highlight w:val="none"/>
                <w:lang w:val="en-US" w:eastAsia="zh-CN"/>
              </w:rPr>
              <w:t>A</w:t>
            </w:r>
            <w:r>
              <w:rPr>
                <w:rFonts w:hint="eastAsia" w:ascii="Times New Roman" w:hAnsi="Times New Roman" w:eastAsia="宋体" w:cs="Times New Roman"/>
                <w:color w:val="auto"/>
                <w:spacing w:val="0"/>
                <w:position w:val="0"/>
                <w:sz w:val="24"/>
                <w:szCs w:val="24"/>
                <w:highlight w:val="none"/>
                <w:lang w:val="en-US" w:eastAsia="zh-CN"/>
              </w:rPr>
              <w:t>所示标签在包装容器上设置危险废物识别标志，危险废物包装应能有效隔断危险废物迁移扩散途径，并达到防渗、防漏要求；危险废物按种类分别存放，且不同类废物间有明显的间隔。根据固体废物的特性，危废采用符合要求的包装容器如防腐碳钢包装材质。</w:t>
            </w:r>
          </w:p>
          <w:p w14:paraId="21662250">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e、本项目危废库按照《危险废物贮存污染控制标准》（</w:t>
            </w:r>
            <w:r>
              <w:rPr>
                <w:rFonts w:hint="default" w:ascii="Times New Roman" w:hAnsi="Times New Roman" w:eastAsia="宋体" w:cs="Times New Roman"/>
                <w:color w:val="auto"/>
                <w:spacing w:val="0"/>
                <w:position w:val="0"/>
                <w:sz w:val="24"/>
                <w:szCs w:val="24"/>
                <w:highlight w:val="none"/>
                <w:lang w:val="en-US" w:eastAsia="zh-CN"/>
              </w:rPr>
              <w:t>GB 18597-2023</w:t>
            </w:r>
            <w:r>
              <w:rPr>
                <w:rFonts w:hint="eastAsia" w:ascii="Times New Roman" w:hAnsi="Times New Roman" w:eastAsia="宋体" w:cs="Times New Roman"/>
                <w:color w:val="auto"/>
                <w:spacing w:val="0"/>
                <w:position w:val="0"/>
                <w:sz w:val="24"/>
                <w:szCs w:val="24"/>
                <w:highlight w:val="none"/>
                <w:lang w:val="en-US" w:eastAsia="zh-CN"/>
              </w:rPr>
              <w:t>）的要求进行建设，设置防渗、防漏、防雨、防晒等措施。</w:t>
            </w:r>
          </w:p>
          <w:p w14:paraId="2781766C">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f、建立各种固废的全部档案，从废物特性、数量、倾倒位置、来源、去向等一切文件资料，必须按国家档案管理条例进行整理与管理，保证完整无缺。</w:t>
            </w:r>
          </w:p>
          <w:p w14:paraId="188C84F9">
            <w:pPr>
              <w:tabs>
                <w:tab w:val="left" w:pos="7560"/>
              </w:tabs>
              <w:spacing w:before="0" w:beforeLines="0" w:after="0" w:afterLines="0" w:line="360" w:lineRule="auto"/>
              <w:ind w:firstLine="480" w:firstLineChars="200"/>
              <w:jc w:val="both"/>
              <w:rPr>
                <w:rFonts w:hint="eastAsia"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本项目危险废物在厂区内的运输路线较短，且在危废产生点即将危险废物收集包装好，</w:t>
            </w:r>
            <w:r>
              <w:rPr>
                <w:rFonts w:hint="eastAsia" w:ascii="Times New Roman" w:hAnsi="Times New Roman" w:eastAsia="宋体" w:cs="Times New Roman"/>
                <w:color w:val="auto"/>
                <w:spacing w:val="0"/>
                <w:position w:val="0"/>
                <w:sz w:val="24"/>
                <w:szCs w:val="24"/>
                <w:highlight w:val="none"/>
                <w:lang w:val="en-US" w:eastAsia="zh-CN"/>
              </w:rPr>
              <w:t>建设单位应根据危险废物的物理、化学性质的不同，配备不同的盛装容器，及时地将危废由带有防漏托盘的拖车转运至危废仓库内，盛装废物的容器或包装材料适合于所盛废物，并要有足够的强度，装卸过程不易破损，保证废物运输到危废仓库过程中不扬散、不渗漏、不释放有毒有害气体和臭味。</w:t>
            </w:r>
          </w:p>
          <w:p w14:paraId="092D02F6">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环评要求危险废物在厂区外的运输线路要避免居民区、学校等人口密集区，也不经过饮用水源保护区、自然保护区等生态敏感区。同时危险废物采用处置方专用车辆进行运输，厂外运输影响具有可控性。</w:t>
            </w:r>
          </w:p>
          <w:p w14:paraId="1F2DD6CE">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5</w:t>
            </w:r>
            <w:r>
              <w:rPr>
                <w:rFonts w:hint="eastAsia" w:ascii="Times New Roman" w:hAnsi="Times New Roman" w:eastAsia="宋体" w:cs="Times New Roman"/>
                <w:b/>
                <w:bCs/>
                <w:color w:val="auto"/>
                <w:spacing w:val="0"/>
                <w:kern w:val="0"/>
                <w:position w:val="0"/>
                <w:sz w:val="24"/>
                <w:szCs w:val="24"/>
                <w:highlight w:val="none"/>
                <w:lang w:val="en-US" w:eastAsia="zh-CN"/>
              </w:rPr>
              <w:t>、</w:t>
            </w:r>
            <w:r>
              <w:rPr>
                <w:rFonts w:hint="default" w:ascii="Times New Roman" w:hAnsi="Times New Roman" w:eastAsia="宋体" w:cs="Times New Roman"/>
                <w:b/>
                <w:bCs/>
                <w:color w:val="auto"/>
                <w:spacing w:val="0"/>
                <w:kern w:val="0"/>
                <w:position w:val="0"/>
                <w:sz w:val="24"/>
                <w:szCs w:val="24"/>
                <w:highlight w:val="none"/>
                <w:lang w:val="en-US" w:eastAsia="zh-CN"/>
              </w:rPr>
              <w:t>地下水、土壤</w:t>
            </w:r>
          </w:p>
          <w:p w14:paraId="7B41BEE9">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本项目生产车间地面需要进行硬化处理，且车间设置防渗、防流失措施，采取了一定的阻断措施，本项目生产废水经沉淀池处理后回用，基本不存在地下水、土壤污染途径，在此不再进一步分析。本项目不产生危险废物，故亦不对此进行分析</w:t>
            </w:r>
          </w:p>
          <w:p w14:paraId="4FC47EA3">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尽管如此，拟建项目生产过程中可能因跑冒滴漏、雨水的浸淋、溢流等，当厂区布置散乱、雨水导流措施不完善或老化、地面防渗未铺设或老化破损等，会污染土壤、地下水，进而流入周围的河流，同时也会影响到地下水，且地下水一旦受污染其发现和治理难度都非常难，为了更好地保护地下水及土壤环境，建议企业采取以下污染防治措施及环境管理措施：</w:t>
            </w:r>
          </w:p>
          <w:p w14:paraId="12D0755C">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地下水、土壤环境保护措施：</w:t>
            </w:r>
          </w:p>
          <w:p w14:paraId="18182321">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1）源头控制措施：主要包括提出各类废物循环利用的具体方案，减少污染物的排放量：提出工艺、管道、设备储存应采取的污染控制措施，制定渗漏监测方案，将污染物跑、冒、滴、漏降到最低限度。本项目主要通过优化生产工艺、提高废物循环利用效率，加强生产厂区管道等源头控制和检漏，将污染物外泄降低到最小。</w:t>
            </w:r>
          </w:p>
          <w:p w14:paraId="72BB887A">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（2）分区防控措施：为了最大限度降低生产过程中有毒有害物料的跑冒滴漏，防止地下水污染，项目将按简单防渗区、一般防渗区、重点防渗区设计考虑了相应的控制措施，采取不同等级的防渗措施：</w:t>
            </w:r>
          </w:p>
          <w:p w14:paraId="24FD3CD7">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①一般污染防治区（一般固废仓库）防渗设计要求参照《一般工业固体废物贮存和填埋污染控制标准》(GB18599-2020)。</w:t>
            </w:r>
          </w:p>
          <w:p w14:paraId="0822A015">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A、当天然基础层饱和渗透系数不大于1.0×10</w:t>
            </w:r>
            <w:r>
              <w:rPr>
                <w:rFonts w:hint="eastAsia" w:ascii="Times New Roman" w:hAnsi="Times New Roman" w:eastAsia="宋体" w:cs="Times New Roman"/>
                <w:color w:val="auto"/>
                <w:spacing w:val="0"/>
                <w:position w:val="0"/>
                <w:sz w:val="24"/>
                <w:szCs w:val="24"/>
                <w:highlight w:val="none"/>
                <w:vertAlign w:val="superscript"/>
                <w:lang w:val="en-US" w:eastAsia="zh-CN"/>
              </w:rPr>
              <w:t>-5</w:t>
            </w:r>
            <w:r>
              <w:rPr>
                <w:rFonts w:hint="eastAsia" w:ascii="Times New Roman" w:hAnsi="Times New Roman" w:eastAsia="宋体" w:cs="Times New Roman"/>
                <w:color w:val="auto"/>
                <w:spacing w:val="0"/>
                <w:position w:val="0"/>
                <w:sz w:val="24"/>
                <w:szCs w:val="24"/>
                <w:highlight w:val="none"/>
                <w:lang w:val="en-US" w:eastAsia="zh-CN"/>
              </w:rPr>
              <w:t>cm/s,且厚度不小于0.75m时，可以采用天然基础层作为防渗衬层。</w:t>
            </w:r>
          </w:p>
          <w:p w14:paraId="5B1F3E4D">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B、当天然基础层不能满足防渗要求时，可采用改性压实粘土类衬层或具有同等以上隔水效力的其他材料防渗衬层，其防渗性能应至少相当于渗透系数为1.0×10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auto"/>
                <w:spacing w:val="0"/>
                <w:position w:val="0"/>
                <w:sz w:val="24"/>
                <w:szCs w:val="24"/>
                <w:highlight w:val="none"/>
                <w:vertAlign w:val="superscript"/>
                <w:lang w:val="en-US" w:eastAsia="zh-CN"/>
              </w:rPr>
              <w:t>5</w:t>
            </w:r>
            <w:r>
              <w:rPr>
                <w:rFonts w:hint="eastAsia" w:ascii="Times New Roman" w:hAnsi="Times New Roman" w:eastAsia="宋体" w:cs="Times New Roman"/>
                <w:color w:val="auto"/>
                <w:spacing w:val="0"/>
                <w:position w:val="0"/>
                <w:sz w:val="24"/>
                <w:szCs w:val="24"/>
                <w:highlight w:val="none"/>
                <w:lang w:val="en-US" w:eastAsia="zh-CN"/>
              </w:rPr>
              <w:t>cm/s且厚度为0.75m的天然基础层。</w:t>
            </w:r>
          </w:p>
          <w:p w14:paraId="20E5FF01">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②重点污染防治区（危废仓库）防渗设计要求参照《危险废物填埋污染控制标准》(GB 18598-2019)。重点污染区地坪混凝土防渗层抗渗等级不应小于P8（混凝土的抗渗等级能抵抗0.8MPa的静水压力而不渗水），其厚度不宜小于150mm，防渗层性能应与6m厚黏土层渗透系数1.0×10</w:t>
            </w:r>
            <w:r>
              <w:rPr>
                <w:rFonts w:hint="eastAsia" w:ascii="Times New Roman" w:hAnsi="Times New Roman" w:eastAsia="宋体" w:cs="Times New Roman"/>
                <w:color w:val="auto"/>
                <w:spacing w:val="0"/>
                <w:position w:val="0"/>
                <w:sz w:val="24"/>
                <w:szCs w:val="24"/>
                <w:highlight w:val="none"/>
                <w:vertAlign w:val="superscript"/>
                <w:lang w:val="en-US" w:eastAsia="zh-CN"/>
              </w:rPr>
              <w:t>-7</w:t>
            </w:r>
            <w:r>
              <w:rPr>
                <w:rFonts w:hint="eastAsia" w:ascii="Times New Roman" w:hAnsi="Times New Roman" w:eastAsia="宋体" w:cs="Times New Roman"/>
                <w:color w:val="auto"/>
                <w:spacing w:val="0"/>
                <w:position w:val="0"/>
                <w:sz w:val="24"/>
                <w:szCs w:val="24"/>
                <w:highlight w:val="none"/>
                <w:lang w:val="en-US" w:eastAsia="zh-CN"/>
              </w:rPr>
              <w:t>cm/s等效。</w:t>
            </w:r>
          </w:p>
          <w:p w14:paraId="2B1DAD6D">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position w:val="0"/>
                <w:sz w:val="21"/>
                <w:szCs w:val="24"/>
                <w:highlight w:val="none"/>
                <w:lang w:val="en-US" w:eastAsia="zh-CN" w:bidi="ar-SA"/>
              </w:rPr>
            </w:pPr>
            <w:r>
              <w:rPr>
                <w:rFonts w:hint="default" w:ascii="Times New Roman" w:hAnsi="Times New Roman" w:eastAsia="宋体" w:cs="Times New Roman"/>
                <w:b/>
                <w:color w:val="auto"/>
                <w:spacing w:val="0"/>
                <w:kern w:val="0"/>
                <w:position w:val="0"/>
                <w:sz w:val="21"/>
                <w:szCs w:val="24"/>
                <w:highlight w:val="none"/>
                <w:lang w:val="en-US" w:eastAsia="zh-CN" w:bidi="ar-SA"/>
              </w:rPr>
              <w:t>表4-</w:t>
            </w:r>
            <w:r>
              <w:rPr>
                <w:rFonts w:hint="eastAsia" w:ascii="Times New Roman" w:hAnsi="Times New Roman" w:eastAsia="宋体" w:cs="Times New Roman"/>
                <w:b/>
                <w:color w:val="auto"/>
                <w:spacing w:val="0"/>
                <w:kern w:val="0"/>
                <w:position w:val="0"/>
                <w:sz w:val="21"/>
                <w:szCs w:val="24"/>
                <w:highlight w:val="none"/>
                <w:lang w:val="en-US" w:eastAsia="zh-CN" w:bidi="ar-SA"/>
              </w:rPr>
              <w:t xml:space="preserve">18 </w:t>
            </w:r>
            <w:r>
              <w:rPr>
                <w:rFonts w:hint="default" w:ascii="Times New Roman" w:hAnsi="Times New Roman" w:eastAsia="宋体" w:cs="Times New Roman"/>
                <w:b/>
                <w:color w:val="auto"/>
                <w:spacing w:val="0"/>
                <w:kern w:val="0"/>
                <w:position w:val="0"/>
                <w:sz w:val="21"/>
                <w:szCs w:val="24"/>
                <w:highlight w:val="none"/>
                <w:lang w:val="en-US" w:eastAsia="zh-CN" w:bidi="ar-SA"/>
              </w:rPr>
              <w:t xml:space="preserve">   本项目</w:t>
            </w:r>
            <w:r>
              <w:rPr>
                <w:rFonts w:hint="eastAsia" w:ascii="Times New Roman" w:hAnsi="Times New Roman" w:eastAsia="宋体" w:cs="Times New Roman"/>
                <w:b/>
                <w:color w:val="auto"/>
                <w:spacing w:val="0"/>
                <w:kern w:val="0"/>
                <w:position w:val="0"/>
                <w:sz w:val="21"/>
                <w:szCs w:val="24"/>
                <w:highlight w:val="none"/>
                <w:lang w:val="en-US" w:eastAsia="zh-CN" w:bidi="ar-SA"/>
              </w:rPr>
              <w:t>厂区分区防渗一览表</w:t>
            </w:r>
            <w:r>
              <w:rPr>
                <w:rFonts w:hint="default" w:ascii="Times New Roman" w:hAnsi="Times New Roman" w:eastAsia="宋体" w:cs="Times New Roman"/>
                <w:b/>
                <w:color w:val="auto"/>
                <w:spacing w:val="0"/>
                <w:kern w:val="0"/>
                <w:position w:val="0"/>
                <w:sz w:val="21"/>
                <w:szCs w:val="24"/>
                <w:highlight w:val="none"/>
                <w:lang w:val="en-US" w:eastAsia="zh-CN" w:bidi="ar-SA"/>
              </w:rPr>
              <w:t xml:space="preserve">  </w:t>
            </w:r>
            <w:r>
              <w:rPr>
                <w:rFonts w:hint="eastAsia" w:ascii="Times New Roman" w:hAnsi="Times New Roman" w:eastAsia="宋体" w:cs="Times New Roman"/>
                <w:b/>
                <w:color w:val="auto"/>
                <w:spacing w:val="0"/>
                <w:kern w:val="0"/>
                <w:position w:val="0"/>
                <w:sz w:val="21"/>
                <w:szCs w:val="24"/>
                <w:highlight w:val="none"/>
                <w:lang w:val="en-US" w:eastAsia="zh-CN" w:bidi="ar-SA"/>
              </w:rPr>
              <w:t xml:space="preserve">  </w:t>
            </w:r>
          </w:p>
          <w:tbl>
            <w:tblPr>
              <w:tblStyle w:val="1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3729"/>
              <w:gridCol w:w="2881"/>
            </w:tblGrid>
            <w:tr w14:paraId="319A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top w:val="single" w:color="auto" w:sz="12" w:space="0"/>
                    <w:left w:val="nil"/>
                  </w:tcBorders>
                  <w:noWrap w:val="0"/>
                  <w:vAlign w:val="center"/>
                </w:tcPr>
                <w:p w14:paraId="3B507A40">
                  <w:pPr>
                    <w:topLinePunct/>
                    <w:spacing w:before="48" w:beforeLines="0" w:after="48" w:afterLines="0"/>
                    <w:jc w:val="center"/>
                    <w:rPr>
                      <w:rFonts w:hint="default" w:ascii="Times New Roman" w:hAnsi="Times New Roman" w:eastAsia="宋体" w:cs="Times New Roman"/>
                      <w:b/>
                      <w:bCs/>
                      <w:snapToGrid w:val="0"/>
                      <w:color w:val="auto"/>
                      <w:sz w:val="21"/>
                      <w:highlight w:val="none"/>
                      <w:lang w:val="en-US" w:eastAsia="zh-CN" w:bidi="ar-SA"/>
                    </w:rPr>
                  </w:pPr>
                  <w:r>
                    <w:rPr>
                      <w:rFonts w:hint="eastAsia" w:ascii="Times New Roman" w:hAnsi="Times New Roman" w:eastAsia="宋体" w:cs="Times New Roman"/>
                      <w:b/>
                      <w:bCs/>
                      <w:snapToGrid w:val="0"/>
                      <w:color w:val="auto"/>
                      <w:sz w:val="21"/>
                      <w:highlight w:val="none"/>
                      <w:lang w:val="en-US" w:eastAsia="zh-CN" w:bidi="ar-SA"/>
                    </w:rPr>
                    <w:t>防渗等级</w:t>
                  </w:r>
                </w:p>
              </w:tc>
              <w:tc>
                <w:tcPr>
                  <w:tcW w:w="3734" w:type="dxa"/>
                  <w:tcBorders>
                    <w:top w:val="single" w:color="auto" w:sz="12" w:space="0"/>
                  </w:tcBorders>
                  <w:noWrap w:val="0"/>
                  <w:vAlign w:val="center"/>
                </w:tcPr>
                <w:p w14:paraId="61DAFD10">
                  <w:pPr>
                    <w:topLinePunct/>
                    <w:spacing w:before="48" w:beforeLines="0" w:after="48" w:afterLines="0"/>
                    <w:jc w:val="center"/>
                    <w:rPr>
                      <w:rFonts w:hint="default" w:ascii="Times New Roman" w:hAnsi="Times New Roman" w:eastAsia="宋体" w:cs="Times New Roman"/>
                      <w:b/>
                      <w:bCs/>
                      <w:snapToGrid w:val="0"/>
                      <w:color w:val="auto"/>
                      <w:sz w:val="21"/>
                      <w:highlight w:val="none"/>
                      <w:lang w:val="en-US" w:eastAsia="zh-CN" w:bidi="ar-SA"/>
                    </w:rPr>
                  </w:pPr>
                  <w:r>
                    <w:rPr>
                      <w:rFonts w:hint="eastAsia" w:ascii="Times New Roman" w:hAnsi="Times New Roman" w:eastAsia="宋体" w:cs="Times New Roman"/>
                      <w:b/>
                      <w:bCs/>
                      <w:snapToGrid w:val="0"/>
                      <w:color w:val="auto"/>
                      <w:sz w:val="21"/>
                      <w:highlight w:val="none"/>
                      <w:lang w:val="en-US" w:eastAsia="zh-CN" w:bidi="ar-SA"/>
                    </w:rPr>
                    <w:t>防渗区域</w:t>
                  </w:r>
                </w:p>
              </w:tc>
              <w:tc>
                <w:tcPr>
                  <w:tcW w:w="2885" w:type="dxa"/>
                  <w:tcBorders>
                    <w:top w:val="single" w:color="auto" w:sz="12" w:space="0"/>
                    <w:right w:val="nil"/>
                  </w:tcBorders>
                  <w:noWrap w:val="0"/>
                  <w:vAlign w:val="center"/>
                </w:tcPr>
                <w:p w14:paraId="3464FEDF">
                  <w:pPr>
                    <w:topLinePunct/>
                    <w:spacing w:before="48" w:beforeLines="0" w:after="48" w:afterLines="0"/>
                    <w:jc w:val="center"/>
                    <w:rPr>
                      <w:rFonts w:hint="default" w:ascii="Times New Roman" w:hAnsi="Times New Roman" w:eastAsia="宋体" w:cs="Times New Roman"/>
                      <w:b/>
                      <w:bCs/>
                      <w:snapToGrid w:val="0"/>
                      <w:color w:val="auto"/>
                      <w:sz w:val="21"/>
                      <w:highlight w:val="none"/>
                      <w:lang w:val="en-US" w:eastAsia="zh-CN" w:bidi="ar-SA"/>
                    </w:rPr>
                  </w:pPr>
                  <w:r>
                    <w:rPr>
                      <w:rFonts w:hint="eastAsia" w:ascii="Times New Roman" w:hAnsi="Times New Roman" w:eastAsia="宋体" w:cs="Times New Roman"/>
                      <w:b/>
                      <w:bCs/>
                      <w:snapToGrid w:val="0"/>
                      <w:color w:val="auto"/>
                      <w:sz w:val="21"/>
                      <w:highlight w:val="none"/>
                      <w:lang w:val="en-US" w:eastAsia="zh-CN" w:bidi="ar-SA"/>
                    </w:rPr>
                    <w:t>防渗要求</w:t>
                  </w:r>
                </w:p>
              </w:tc>
            </w:tr>
            <w:tr w14:paraId="0E78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left w:val="nil"/>
                  </w:tcBorders>
                  <w:noWrap w:val="0"/>
                  <w:vAlign w:val="center"/>
                </w:tcPr>
                <w:p w14:paraId="427CE8C1">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重点防渗区</w:t>
                  </w:r>
                </w:p>
              </w:tc>
              <w:tc>
                <w:tcPr>
                  <w:tcW w:w="3734" w:type="dxa"/>
                  <w:noWrap w:val="0"/>
                  <w:vAlign w:val="center"/>
                </w:tcPr>
                <w:p w14:paraId="504562EE">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default" w:ascii="Times New Roman" w:hAnsi="Times New Roman" w:eastAsia="宋体" w:cs="Times New Roman"/>
                      <w:snapToGrid w:val="0"/>
                      <w:color w:val="auto"/>
                      <w:sz w:val="21"/>
                      <w:highlight w:val="none"/>
                      <w:lang w:val="en-US" w:eastAsia="zh-CN" w:bidi="ar-SA"/>
                    </w:rPr>
                    <w:t>危废仓库</w:t>
                  </w:r>
                </w:p>
              </w:tc>
              <w:tc>
                <w:tcPr>
                  <w:tcW w:w="2885" w:type="dxa"/>
                  <w:tcBorders>
                    <w:right w:val="nil"/>
                  </w:tcBorders>
                  <w:noWrap w:val="0"/>
                  <w:vAlign w:val="center"/>
                </w:tcPr>
                <w:p w14:paraId="6DDD4B2A">
                  <w:pPr>
                    <w:topLinePunct/>
                    <w:spacing w:before="48" w:beforeLines="0" w:after="48" w:afterLines="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等效黏土防渗层Mb≥6.0m，</w:t>
                  </w:r>
                </w:p>
                <w:p w14:paraId="6BFAA8F9">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K≤1×10</w:t>
                  </w:r>
                  <w:r>
                    <w:rPr>
                      <w:rFonts w:hint="eastAsia" w:ascii="Times New Roman" w:hAnsi="Times New Roman" w:eastAsia="宋体" w:cs="Times New Roman"/>
                      <w:snapToGrid w:val="0"/>
                      <w:color w:val="auto"/>
                      <w:sz w:val="21"/>
                      <w:highlight w:val="none"/>
                      <w:vertAlign w:val="superscript"/>
                      <w:lang w:val="en-US" w:eastAsia="zh-CN" w:bidi="ar-SA"/>
                    </w:rPr>
                    <w:t>-7</w:t>
                  </w:r>
                  <w:r>
                    <w:rPr>
                      <w:rFonts w:hint="eastAsia" w:ascii="Times New Roman" w:hAnsi="Times New Roman" w:eastAsia="宋体" w:cs="Times New Roman"/>
                      <w:snapToGrid w:val="0"/>
                      <w:color w:val="auto"/>
                      <w:sz w:val="21"/>
                      <w:highlight w:val="none"/>
                      <w:lang w:val="en-US" w:eastAsia="zh-CN" w:bidi="ar-SA"/>
                    </w:rPr>
                    <w:t>cm/s</w:t>
                  </w:r>
                </w:p>
              </w:tc>
            </w:tr>
            <w:tr w14:paraId="7EC7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left w:val="nil"/>
                  </w:tcBorders>
                  <w:noWrap w:val="0"/>
                  <w:vAlign w:val="center"/>
                </w:tcPr>
                <w:p w14:paraId="3C5602FD">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一般防渗区</w:t>
                  </w:r>
                </w:p>
              </w:tc>
              <w:tc>
                <w:tcPr>
                  <w:tcW w:w="3734" w:type="dxa"/>
                  <w:noWrap w:val="0"/>
                  <w:vAlign w:val="center"/>
                </w:tcPr>
                <w:p w14:paraId="6FA018E6">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生产车间、原料仓库</w:t>
                  </w:r>
                </w:p>
              </w:tc>
              <w:tc>
                <w:tcPr>
                  <w:tcW w:w="2885" w:type="dxa"/>
                  <w:tcBorders>
                    <w:right w:val="nil"/>
                  </w:tcBorders>
                  <w:noWrap w:val="0"/>
                  <w:vAlign w:val="center"/>
                </w:tcPr>
                <w:p w14:paraId="367B84C8">
                  <w:pPr>
                    <w:topLinePunct/>
                    <w:spacing w:before="48" w:beforeLines="0" w:after="48" w:afterLines="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等效黏土防渗层Mb≥6.0m，</w:t>
                  </w:r>
                </w:p>
                <w:p w14:paraId="56C68FFE">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K≤1×10</w:t>
                  </w:r>
                  <w:r>
                    <w:rPr>
                      <w:rFonts w:hint="eastAsia" w:ascii="Times New Roman" w:hAnsi="Times New Roman" w:eastAsia="宋体" w:cs="Times New Roman"/>
                      <w:snapToGrid w:val="0"/>
                      <w:color w:val="auto"/>
                      <w:sz w:val="21"/>
                      <w:highlight w:val="none"/>
                      <w:vertAlign w:val="superscript"/>
                      <w:lang w:val="en-US" w:eastAsia="zh-CN" w:bidi="ar-SA"/>
                    </w:rPr>
                    <w:t>-7</w:t>
                  </w:r>
                  <w:r>
                    <w:rPr>
                      <w:rFonts w:hint="eastAsia" w:ascii="Times New Roman" w:hAnsi="Times New Roman" w:eastAsia="宋体" w:cs="Times New Roman"/>
                      <w:snapToGrid w:val="0"/>
                      <w:color w:val="auto"/>
                      <w:sz w:val="21"/>
                      <w:highlight w:val="none"/>
                      <w:lang w:val="en-US" w:eastAsia="zh-CN" w:bidi="ar-SA"/>
                    </w:rPr>
                    <w:t>cm/s</w:t>
                  </w:r>
                </w:p>
              </w:tc>
            </w:tr>
            <w:tr w14:paraId="593A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left w:val="nil"/>
                    <w:bottom w:val="single" w:color="auto" w:sz="12" w:space="0"/>
                  </w:tcBorders>
                  <w:noWrap w:val="0"/>
                  <w:vAlign w:val="center"/>
                </w:tcPr>
                <w:p w14:paraId="12DB4126">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简单防渗区</w:t>
                  </w:r>
                </w:p>
              </w:tc>
              <w:tc>
                <w:tcPr>
                  <w:tcW w:w="3734" w:type="dxa"/>
                  <w:tcBorders>
                    <w:bottom w:val="single" w:color="auto" w:sz="12" w:space="0"/>
                  </w:tcBorders>
                  <w:noWrap w:val="0"/>
                  <w:vAlign w:val="center"/>
                </w:tcPr>
                <w:p w14:paraId="05353C7B">
                  <w:pPr>
                    <w:topLinePunct/>
                    <w:spacing w:before="48" w:beforeLines="0" w:after="48" w:afterLines="0"/>
                    <w:jc w:val="center"/>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除重点防渗区和一般防渗区外的其他区域</w:t>
                  </w:r>
                </w:p>
              </w:tc>
              <w:tc>
                <w:tcPr>
                  <w:tcW w:w="2885" w:type="dxa"/>
                  <w:tcBorders>
                    <w:bottom w:val="single" w:color="auto" w:sz="12" w:space="0"/>
                    <w:right w:val="nil"/>
                  </w:tcBorders>
                  <w:noWrap w:val="0"/>
                  <w:vAlign w:val="center"/>
                </w:tcPr>
                <w:p w14:paraId="71C69B49">
                  <w:pPr>
                    <w:topLinePunct/>
                    <w:spacing w:before="48" w:beforeLines="0" w:after="48" w:afterLines="0"/>
                    <w:jc w:val="center"/>
                    <w:rPr>
                      <w:rFonts w:hint="default"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一般地面硬化</w:t>
                  </w:r>
                </w:p>
              </w:tc>
            </w:tr>
          </w:tbl>
          <w:p w14:paraId="44A08D93">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在本项目运营后，应加强现场巡查，特别是在卫生清理、下雨地面水量较大时，重点检查有无渗漏情况（如地面有气泡现象）。若发现问题，及时分析原因，找到泄漏点制定整改措施，尽快修补，确保防腐防渗层的完整性。综上，本项目采取的事故防范措施在正确贯彻执行的情况下，对所在区域地下水、土壤环境治理影响较小，不会改变区域地下水水质功能现状。故无需对地下水、土壤开展监测及跟踪监测。</w:t>
            </w:r>
          </w:p>
          <w:p w14:paraId="267B9357">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生态</w:t>
            </w:r>
          </w:p>
          <w:p w14:paraId="3024E06A">
            <w:pPr>
              <w:spacing w:line="360" w:lineRule="auto"/>
              <w:ind w:firstLine="480" w:firstLineChars="200"/>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项目地块现状为工业用地，厂房用地范围内无生态环境保护目标，不会对项目周边生态环境产生影响。</w:t>
            </w:r>
          </w:p>
          <w:p w14:paraId="6FB63AC9">
            <w:pPr>
              <w:keepNext w:val="0"/>
              <w:keepLines w:val="0"/>
              <w:pageBreakBefore w:val="0"/>
              <w:widowControl w:val="0"/>
              <w:kinsoku/>
              <w:wordWrap/>
              <w:overflowPunct/>
              <w:topLinePunct w:val="0"/>
              <w:autoSpaceDE w:val="0"/>
              <w:autoSpaceDN w:val="0"/>
              <w:bidi w:val="0"/>
              <w:adjustRightInd/>
              <w:snapToGrid/>
              <w:spacing w:before="156" w:beforeLines="50"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7、环境风险</w:t>
            </w:r>
          </w:p>
          <w:p w14:paraId="10F6215A">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本项目建设后，涉及的风险物质主要为N-甲基吡咯烷酮（NMP）、甲醇、乙氧基二甘醇、咪唑5%-10%、碘、二氧化硫(液化的)、氢碘酸、2-甲基咪唑5%-10%、矿物油、硝酸、盐酸、硫酸、乙醇、聚乙烯吡咯烷酮、废包装容器、废实验用品、废活性炭、实验废液、清洗废液，对照《建设项目环境风险评价技术导则》（HJ 169-2018）附录B，项目Q值判别见下表。</w:t>
            </w:r>
          </w:p>
          <w:p w14:paraId="0BF1931C">
            <w:pPr>
              <w:widowControl/>
              <w:topLinePunct/>
              <w:bidi w:val="0"/>
              <w:adjustRightInd w:val="0"/>
              <w:snapToGrid w:val="0"/>
              <w:spacing w:before="156" w:beforeLines="50" w:after="62" w:afterLines="20" w:line="240" w:lineRule="auto"/>
              <w:ind w:firstLine="422" w:firstLineChars="200"/>
              <w:jc w:val="center"/>
              <w:rPr>
                <w:rFonts w:hint="default" w:ascii="Times New Roman" w:hAnsi="Times New Roman" w:eastAsia="宋体" w:cs="Times New Roman"/>
                <w:b/>
                <w:color w:val="auto"/>
                <w:spacing w:val="0"/>
                <w:kern w:val="0"/>
                <w:position w:val="0"/>
                <w:sz w:val="21"/>
                <w:szCs w:val="24"/>
                <w:highlight w:val="none"/>
                <w:lang w:val="en-US" w:eastAsia="zh-CN" w:bidi="ar-SA"/>
              </w:rPr>
            </w:pPr>
            <w:r>
              <w:rPr>
                <w:rFonts w:hint="eastAsia" w:ascii="Times New Roman" w:hAnsi="Times New Roman" w:eastAsia="宋体" w:cs="Times New Roman"/>
                <w:b/>
                <w:color w:val="auto"/>
                <w:spacing w:val="0"/>
                <w:kern w:val="0"/>
                <w:position w:val="0"/>
                <w:sz w:val="21"/>
                <w:szCs w:val="24"/>
                <w:highlight w:val="none"/>
                <w:lang w:val="en-US" w:eastAsia="zh-CN" w:bidi="ar-SA"/>
              </w:rPr>
              <w:t>表4-25    本项目危险物质存储情况</w:t>
            </w:r>
          </w:p>
          <w:tbl>
            <w:tblPr>
              <w:tblStyle w:val="18"/>
              <w:tblW w:w="8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74"/>
              <w:gridCol w:w="1039"/>
              <w:gridCol w:w="1111"/>
              <w:gridCol w:w="972"/>
              <w:gridCol w:w="756"/>
              <w:gridCol w:w="1296"/>
              <w:gridCol w:w="1215"/>
            </w:tblGrid>
            <w:tr w14:paraId="2E82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8" w:type="dxa"/>
                  <w:tcBorders>
                    <w:top w:val="single" w:color="auto" w:sz="12" w:space="0"/>
                    <w:left w:val="nil"/>
                  </w:tcBorders>
                  <w:noWrap w:val="0"/>
                  <w:vAlign w:val="center"/>
                </w:tcPr>
                <w:p w14:paraId="38868A32">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序号</w:t>
                  </w:r>
                </w:p>
              </w:tc>
              <w:tc>
                <w:tcPr>
                  <w:tcW w:w="1174" w:type="dxa"/>
                  <w:tcBorders>
                    <w:top w:val="single" w:color="auto" w:sz="12" w:space="0"/>
                  </w:tcBorders>
                  <w:noWrap w:val="0"/>
                  <w:vAlign w:val="center"/>
                </w:tcPr>
                <w:p w14:paraId="7BE650D1">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名称</w:t>
                  </w:r>
                </w:p>
              </w:tc>
              <w:tc>
                <w:tcPr>
                  <w:tcW w:w="1039" w:type="dxa"/>
                  <w:tcBorders>
                    <w:top w:val="single" w:color="auto" w:sz="12" w:space="0"/>
                  </w:tcBorders>
                  <w:noWrap w:val="0"/>
                  <w:vAlign w:val="center"/>
                </w:tcPr>
                <w:p w14:paraId="408FD6BE">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CAS号</w:t>
                  </w:r>
                </w:p>
              </w:tc>
              <w:tc>
                <w:tcPr>
                  <w:tcW w:w="1111" w:type="dxa"/>
                  <w:tcBorders>
                    <w:top w:val="single" w:color="auto" w:sz="12" w:space="0"/>
                  </w:tcBorders>
                  <w:noWrap w:val="0"/>
                  <w:vAlign w:val="center"/>
                </w:tcPr>
                <w:p w14:paraId="036F417B">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最大存在量t</w:t>
                  </w:r>
                </w:p>
              </w:tc>
              <w:tc>
                <w:tcPr>
                  <w:tcW w:w="972" w:type="dxa"/>
                  <w:tcBorders>
                    <w:top w:val="single" w:color="auto" w:sz="12" w:space="0"/>
                  </w:tcBorders>
                  <w:noWrap w:val="0"/>
                  <w:vAlign w:val="center"/>
                </w:tcPr>
                <w:p w14:paraId="0D59BC5B">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临界量t</w:t>
                  </w:r>
                </w:p>
              </w:tc>
              <w:tc>
                <w:tcPr>
                  <w:tcW w:w="756" w:type="dxa"/>
                  <w:tcBorders>
                    <w:top w:val="single" w:color="auto" w:sz="12" w:space="0"/>
                  </w:tcBorders>
                  <w:noWrap w:val="0"/>
                  <w:vAlign w:val="center"/>
                </w:tcPr>
                <w:p w14:paraId="6ED124E3">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存储方式</w:t>
                  </w:r>
                </w:p>
              </w:tc>
              <w:tc>
                <w:tcPr>
                  <w:tcW w:w="1296" w:type="dxa"/>
                  <w:tcBorders>
                    <w:top w:val="single" w:color="auto" w:sz="12" w:space="0"/>
                    <w:right w:val="nil"/>
                  </w:tcBorders>
                  <w:noWrap w:val="0"/>
                  <w:vAlign w:val="center"/>
                </w:tcPr>
                <w:p w14:paraId="7793A90B">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位置</w:t>
                  </w:r>
                </w:p>
              </w:tc>
              <w:tc>
                <w:tcPr>
                  <w:tcW w:w="1215" w:type="dxa"/>
                  <w:tcBorders>
                    <w:top w:val="single" w:color="auto" w:sz="12" w:space="0"/>
                    <w:right w:val="nil"/>
                  </w:tcBorders>
                  <w:noWrap w:val="0"/>
                  <w:vAlign w:val="center"/>
                </w:tcPr>
                <w:p w14:paraId="3D6A4586">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Q值</w:t>
                  </w:r>
                </w:p>
              </w:tc>
            </w:tr>
            <w:tr w14:paraId="6F8D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tcBorders>
                    <w:top w:val="single" w:color="auto" w:sz="12" w:space="0"/>
                    <w:left w:val="nil"/>
                  </w:tcBorders>
                  <w:noWrap w:val="0"/>
                  <w:vAlign w:val="center"/>
                </w:tcPr>
                <w:p w14:paraId="0BCB299F">
                  <w:pPr>
                    <w:topLinePunct/>
                    <w:bidi w:val="0"/>
                    <w:spacing w:before="62" w:beforeLines="20" w:after="62" w:afterLines="20"/>
                    <w:jc w:val="center"/>
                    <w:rPr>
                      <w:rFonts w:hint="eastAsia" w:ascii="Times New Roman" w:hAnsi="Times New Roman" w:eastAsia="宋体" w:cs="Times New Roman"/>
                      <w:snapToGrid w:val="0"/>
                      <w:color w:val="auto"/>
                      <w:spacing w:val="0"/>
                      <w:kern w:val="2"/>
                      <w:position w:val="0"/>
                      <w:sz w:val="21"/>
                      <w:szCs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w:t>
                  </w:r>
                </w:p>
              </w:tc>
              <w:tc>
                <w:tcPr>
                  <w:tcW w:w="1174" w:type="dxa"/>
                  <w:tcBorders>
                    <w:top w:val="single" w:color="auto" w:sz="12" w:space="0"/>
                  </w:tcBorders>
                  <w:noWrap w:val="0"/>
                  <w:vAlign w:val="center"/>
                </w:tcPr>
                <w:p w14:paraId="7C7D4407">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N-甲基吡咯烷酮（NMP）试剂</w:t>
                  </w:r>
                </w:p>
              </w:tc>
              <w:tc>
                <w:tcPr>
                  <w:tcW w:w="1039" w:type="dxa"/>
                  <w:tcBorders>
                    <w:top w:val="single" w:color="auto" w:sz="12" w:space="0"/>
                  </w:tcBorders>
                  <w:noWrap w:val="0"/>
                  <w:vAlign w:val="center"/>
                </w:tcPr>
                <w:p w14:paraId="7B9C25CF">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872-50-4</w:t>
                  </w:r>
                </w:p>
              </w:tc>
              <w:tc>
                <w:tcPr>
                  <w:tcW w:w="1111" w:type="dxa"/>
                  <w:tcBorders>
                    <w:top w:val="single" w:color="auto" w:sz="12" w:space="0"/>
                  </w:tcBorders>
                  <w:noWrap w:val="0"/>
                  <w:vAlign w:val="center"/>
                </w:tcPr>
                <w:p w14:paraId="4CC8F7E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0.05</w:t>
                  </w:r>
                </w:p>
              </w:tc>
              <w:tc>
                <w:tcPr>
                  <w:tcW w:w="972" w:type="dxa"/>
                  <w:tcBorders>
                    <w:top w:val="single" w:color="auto" w:sz="12" w:space="0"/>
                  </w:tcBorders>
                  <w:noWrap w:val="0"/>
                  <w:vAlign w:val="center"/>
                </w:tcPr>
                <w:p w14:paraId="6743AA8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w:t>
                  </w:r>
                </w:p>
              </w:tc>
              <w:tc>
                <w:tcPr>
                  <w:tcW w:w="756" w:type="dxa"/>
                  <w:tcBorders>
                    <w:top w:val="single" w:color="auto" w:sz="12" w:space="0"/>
                  </w:tcBorders>
                  <w:noWrap w:val="0"/>
                  <w:vAlign w:val="center"/>
                </w:tcPr>
                <w:p w14:paraId="13DC86CD">
                  <w:pPr>
                    <w:topLinePunct/>
                    <w:bidi w:val="0"/>
                    <w:spacing w:before="62" w:beforeLines="20" w:after="62" w:afterLines="20"/>
                    <w:jc w:val="center"/>
                    <w:rPr>
                      <w:rFonts w:hint="default" w:ascii="Times New Roman" w:hAnsi="Times New Roman" w:eastAsia="宋体" w:cs="Times New Roman"/>
                      <w:snapToGrid w:val="0"/>
                      <w:color w:val="auto"/>
                      <w:spacing w:val="0"/>
                      <w:kern w:val="2"/>
                      <w:position w:val="0"/>
                      <w:sz w:val="21"/>
                      <w:szCs w:val="21"/>
                      <w:highlight w:val="none"/>
                      <w:lang w:val="en-US" w:eastAsia="zh-CN" w:bidi="ar-SA"/>
                    </w:rPr>
                  </w:pPr>
                  <w:r>
                    <w:rPr>
                      <w:rFonts w:hint="eastAsia" w:ascii="Times New Roman" w:hAnsi="Times New Roman" w:eastAsia="宋体" w:cs="Times New Roman"/>
                      <w:snapToGrid w:val="0"/>
                      <w:color w:val="auto"/>
                      <w:spacing w:val="0"/>
                      <w:kern w:val="2"/>
                      <w:position w:val="0"/>
                      <w:sz w:val="21"/>
                      <w:szCs w:val="21"/>
                      <w:highlight w:val="none"/>
                      <w:lang w:val="en-US" w:eastAsia="zh-CN" w:bidi="ar-SA"/>
                    </w:rPr>
                    <w:t>桶装</w:t>
                  </w:r>
                </w:p>
              </w:tc>
              <w:tc>
                <w:tcPr>
                  <w:tcW w:w="1296" w:type="dxa"/>
                  <w:tcBorders>
                    <w:top w:val="single" w:color="auto" w:sz="12" w:space="0"/>
                    <w:right w:val="nil"/>
                  </w:tcBorders>
                  <w:noWrap w:val="0"/>
                  <w:vAlign w:val="center"/>
                </w:tcPr>
                <w:p w14:paraId="4F69470F">
                  <w:pPr>
                    <w:topLinePunct/>
                    <w:bidi w:val="0"/>
                    <w:spacing w:before="62" w:beforeLines="20" w:after="62" w:afterLines="20"/>
                    <w:jc w:val="center"/>
                    <w:rPr>
                      <w:rFonts w:hint="eastAsia" w:ascii="Times New Roman" w:hAnsi="Times New Roman" w:eastAsia="宋体" w:cs="Times New Roman"/>
                      <w:snapToGrid w:val="0"/>
                      <w:color w:val="auto"/>
                      <w:spacing w:val="0"/>
                      <w:kern w:val="2"/>
                      <w:position w:val="0"/>
                      <w:sz w:val="21"/>
                      <w:szCs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原料仓库</w:t>
                  </w:r>
                </w:p>
              </w:tc>
              <w:tc>
                <w:tcPr>
                  <w:tcW w:w="1215" w:type="dxa"/>
                  <w:tcBorders>
                    <w:top w:val="single" w:color="auto" w:sz="12" w:space="0"/>
                    <w:right w:val="nil"/>
                  </w:tcBorders>
                  <w:noWrap w:val="0"/>
                  <w:vAlign w:val="center"/>
                </w:tcPr>
                <w:p w14:paraId="68961AB9">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0.000405</w:t>
                  </w:r>
                </w:p>
              </w:tc>
            </w:tr>
            <w:tr w14:paraId="6716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465352F9">
                  <w:pPr>
                    <w:topLinePunct/>
                    <w:bidi w:val="0"/>
                    <w:spacing w:before="62" w:beforeLines="20" w:after="62" w:afterLines="20"/>
                    <w:jc w:val="center"/>
                    <w:rPr>
                      <w:rFonts w:hint="default" w:ascii="Times New Roman" w:hAnsi="Times New Roman" w:eastAsia="宋体" w:cs="Times New Roman"/>
                      <w:snapToGrid w:val="0"/>
                      <w:color w:val="auto"/>
                      <w:spacing w:val="0"/>
                      <w:kern w:val="2"/>
                      <w:position w:val="0"/>
                      <w:sz w:val="21"/>
                      <w:szCs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2</w:t>
                  </w:r>
                </w:p>
              </w:tc>
              <w:tc>
                <w:tcPr>
                  <w:tcW w:w="1174" w:type="dxa"/>
                  <w:noWrap w:val="0"/>
                  <w:vAlign w:val="center"/>
                </w:tcPr>
                <w:p w14:paraId="4B343C5E">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无水甲醇</w:t>
                  </w:r>
                </w:p>
              </w:tc>
              <w:tc>
                <w:tcPr>
                  <w:tcW w:w="1039" w:type="dxa"/>
                  <w:noWrap w:val="0"/>
                  <w:vAlign w:val="center"/>
                </w:tcPr>
                <w:p w14:paraId="03BE568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67-56-1</w:t>
                  </w:r>
                </w:p>
              </w:tc>
              <w:tc>
                <w:tcPr>
                  <w:tcW w:w="1111" w:type="dxa"/>
                  <w:noWrap w:val="0"/>
                  <w:vAlign w:val="center"/>
                </w:tcPr>
                <w:p w14:paraId="3998EC2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0.006</w:t>
                  </w:r>
                </w:p>
              </w:tc>
              <w:tc>
                <w:tcPr>
                  <w:tcW w:w="972" w:type="dxa"/>
                  <w:noWrap w:val="0"/>
                  <w:vAlign w:val="center"/>
                </w:tcPr>
                <w:p w14:paraId="754655A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756" w:type="dxa"/>
                  <w:noWrap w:val="0"/>
                  <w:vAlign w:val="center"/>
                </w:tcPr>
                <w:p w14:paraId="34CC01E8">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2F2F952E">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2262744B">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0.0006</w:t>
                  </w:r>
                </w:p>
              </w:tc>
            </w:tr>
            <w:tr w14:paraId="0C73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562095A7">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3</w:t>
                  </w:r>
                </w:p>
              </w:tc>
              <w:tc>
                <w:tcPr>
                  <w:tcW w:w="1174" w:type="dxa"/>
                  <w:noWrap w:val="0"/>
                  <w:vAlign w:val="center"/>
                </w:tcPr>
                <w:p w14:paraId="282B154C">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乙氧基二甘醇</w:t>
                  </w:r>
                </w:p>
              </w:tc>
              <w:tc>
                <w:tcPr>
                  <w:tcW w:w="1039" w:type="dxa"/>
                  <w:noWrap w:val="0"/>
                  <w:vAlign w:val="center"/>
                </w:tcPr>
                <w:p w14:paraId="284EAC8A">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111-90-0</w:t>
                  </w:r>
                </w:p>
              </w:tc>
              <w:tc>
                <w:tcPr>
                  <w:tcW w:w="1111" w:type="dxa"/>
                  <w:noWrap w:val="0"/>
                  <w:vAlign w:val="center"/>
                </w:tcPr>
                <w:p w14:paraId="441E56D7">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0.00195</w:t>
                  </w:r>
                </w:p>
              </w:tc>
              <w:tc>
                <w:tcPr>
                  <w:tcW w:w="972" w:type="dxa"/>
                  <w:noWrap w:val="0"/>
                  <w:vAlign w:val="center"/>
                </w:tcPr>
                <w:p w14:paraId="78D67D8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756" w:type="dxa"/>
                  <w:noWrap w:val="0"/>
                  <w:vAlign w:val="center"/>
                </w:tcPr>
                <w:p w14:paraId="489F5FB8">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6703E20A">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68715682">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0.00000975</w:t>
                  </w:r>
                </w:p>
              </w:tc>
            </w:tr>
            <w:tr w14:paraId="293A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3588C4F1">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4</w:t>
                  </w:r>
                </w:p>
              </w:tc>
              <w:tc>
                <w:tcPr>
                  <w:tcW w:w="1174" w:type="dxa"/>
                  <w:noWrap w:val="0"/>
                  <w:vAlign w:val="center"/>
                </w:tcPr>
                <w:p w14:paraId="2F2B4585">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咪唑</w:t>
                  </w:r>
                </w:p>
              </w:tc>
              <w:tc>
                <w:tcPr>
                  <w:tcW w:w="1039" w:type="dxa"/>
                  <w:noWrap w:val="0"/>
                  <w:vAlign w:val="center"/>
                </w:tcPr>
                <w:p w14:paraId="44255FD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288-32-4</w:t>
                  </w:r>
                </w:p>
              </w:tc>
              <w:tc>
                <w:tcPr>
                  <w:tcW w:w="1111" w:type="dxa"/>
                  <w:noWrap w:val="0"/>
                  <w:vAlign w:val="center"/>
                </w:tcPr>
                <w:p w14:paraId="2748A96B">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w:t>
                  </w:r>
                </w:p>
              </w:tc>
              <w:tc>
                <w:tcPr>
                  <w:tcW w:w="972" w:type="dxa"/>
                  <w:noWrap w:val="0"/>
                  <w:vAlign w:val="center"/>
                </w:tcPr>
                <w:p w14:paraId="32C979FA">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756" w:type="dxa"/>
                  <w:noWrap w:val="0"/>
                  <w:vAlign w:val="center"/>
                </w:tcPr>
                <w:p w14:paraId="03D1BBC3">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5B174BDA">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0172ADFD">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0.00000075</w:t>
                  </w:r>
                </w:p>
              </w:tc>
            </w:tr>
            <w:tr w14:paraId="6C98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03DE8A19">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5</w:t>
                  </w:r>
                </w:p>
              </w:tc>
              <w:tc>
                <w:tcPr>
                  <w:tcW w:w="1174" w:type="dxa"/>
                  <w:noWrap w:val="0"/>
                  <w:vAlign w:val="center"/>
                </w:tcPr>
                <w:p w14:paraId="2D7CEC60">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碘</w:t>
                  </w:r>
                </w:p>
              </w:tc>
              <w:tc>
                <w:tcPr>
                  <w:tcW w:w="1039" w:type="dxa"/>
                  <w:noWrap w:val="0"/>
                  <w:vAlign w:val="center"/>
                </w:tcPr>
                <w:p w14:paraId="7158899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7553-56-2</w:t>
                  </w:r>
                </w:p>
              </w:tc>
              <w:tc>
                <w:tcPr>
                  <w:tcW w:w="1111" w:type="dxa"/>
                  <w:noWrap w:val="0"/>
                  <w:vAlign w:val="center"/>
                </w:tcPr>
                <w:p w14:paraId="0E9E5041">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w:t>
                  </w:r>
                </w:p>
              </w:tc>
              <w:tc>
                <w:tcPr>
                  <w:tcW w:w="972" w:type="dxa"/>
                  <w:noWrap w:val="0"/>
                  <w:vAlign w:val="center"/>
                </w:tcPr>
                <w:p w14:paraId="12575F2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756" w:type="dxa"/>
                  <w:noWrap w:val="0"/>
                  <w:vAlign w:val="center"/>
                </w:tcPr>
                <w:p w14:paraId="3AD3D29A">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7F884D48">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6CEB04CD">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0.00000075</w:t>
                  </w:r>
                </w:p>
              </w:tc>
            </w:tr>
            <w:tr w14:paraId="71FC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0E5B29F3">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6</w:t>
                  </w:r>
                </w:p>
              </w:tc>
              <w:tc>
                <w:tcPr>
                  <w:tcW w:w="1174" w:type="dxa"/>
                  <w:noWrap w:val="0"/>
                  <w:vAlign w:val="center"/>
                </w:tcPr>
                <w:p w14:paraId="17CD653F">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二氧化硫 (液化的)</w:t>
                  </w:r>
                </w:p>
              </w:tc>
              <w:tc>
                <w:tcPr>
                  <w:tcW w:w="1039" w:type="dxa"/>
                  <w:noWrap w:val="0"/>
                  <w:vAlign w:val="center"/>
                </w:tcPr>
                <w:p w14:paraId="1B663172">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7446-09-5</w:t>
                  </w:r>
                </w:p>
              </w:tc>
              <w:tc>
                <w:tcPr>
                  <w:tcW w:w="1111" w:type="dxa"/>
                  <w:noWrap w:val="0"/>
                  <w:vAlign w:val="center"/>
                </w:tcPr>
                <w:p w14:paraId="398574E1">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w:t>
                  </w:r>
                </w:p>
              </w:tc>
              <w:tc>
                <w:tcPr>
                  <w:tcW w:w="972" w:type="dxa"/>
                  <w:noWrap w:val="0"/>
                  <w:vAlign w:val="center"/>
                </w:tcPr>
                <w:p w14:paraId="07ACE08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756" w:type="dxa"/>
                  <w:noWrap w:val="0"/>
                  <w:vAlign w:val="center"/>
                </w:tcPr>
                <w:p w14:paraId="5729B50F">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119514F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2728E512">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0.00006</w:t>
                  </w:r>
                </w:p>
              </w:tc>
            </w:tr>
            <w:tr w14:paraId="61ED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0E7B011E">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7</w:t>
                  </w:r>
                </w:p>
              </w:tc>
              <w:tc>
                <w:tcPr>
                  <w:tcW w:w="1174" w:type="dxa"/>
                  <w:noWrap w:val="0"/>
                  <w:vAlign w:val="center"/>
                </w:tcPr>
                <w:p w14:paraId="15DEFE4E">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氢碘酸</w:t>
                  </w:r>
                </w:p>
              </w:tc>
              <w:tc>
                <w:tcPr>
                  <w:tcW w:w="1039" w:type="dxa"/>
                  <w:noWrap w:val="0"/>
                  <w:vAlign w:val="center"/>
                </w:tcPr>
                <w:p w14:paraId="22200B08">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10034-85-2</w:t>
                  </w:r>
                </w:p>
              </w:tc>
              <w:tc>
                <w:tcPr>
                  <w:tcW w:w="1111" w:type="dxa"/>
                  <w:noWrap w:val="0"/>
                  <w:vAlign w:val="center"/>
                </w:tcPr>
                <w:p w14:paraId="462443E2">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w:t>
                  </w:r>
                </w:p>
              </w:tc>
              <w:tc>
                <w:tcPr>
                  <w:tcW w:w="972" w:type="dxa"/>
                  <w:noWrap w:val="0"/>
                  <w:vAlign w:val="center"/>
                </w:tcPr>
                <w:p w14:paraId="5EE980C9">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756" w:type="dxa"/>
                  <w:noWrap w:val="0"/>
                  <w:vAlign w:val="center"/>
                </w:tcPr>
                <w:p w14:paraId="30733FE7">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4AC76FE5">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405B1A3F">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0.00000075</w:t>
                  </w:r>
                </w:p>
              </w:tc>
            </w:tr>
            <w:tr w14:paraId="6ECB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6A180729">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8</w:t>
                  </w:r>
                </w:p>
              </w:tc>
              <w:tc>
                <w:tcPr>
                  <w:tcW w:w="1174" w:type="dxa"/>
                  <w:noWrap w:val="0"/>
                  <w:vAlign w:val="center"/>
                </w:tcPr>
                <w:p w14:paraId="3B09FDCA">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2-甲基咪唑</w:t>
                  </w:r>
                </w:p>
              </w:tc>
              <w:tc>
                <w:tcPr>
                  <w:tcW w:w="1039" w:type="dxa"/>
                  <w:noWrap w:val="0"/>
                  <w:vAlign w:val="center"/>
                </w:tcPr>
                <w:p w14:paraId="714A9318">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693-98-1</w:t>
                  </w:r>
                </w:p>
                <w:p w14:paraId="1717FF6B">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p>
              </w:tc>
              <w:tc>
                <w:tcPr>
                  <w:tcW w:w="1111" w:type="dxa"/>
                  <w:noWrap w:val="0"/>
                  <w:vAlign w:val="center"/>
                </w:tcPr>
                <w:p w14:paraId="62E608A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0.00015</w:t>
                  </w:r>
                </w:p>
              </w:tc>
              <w:tc>
                <w:tcPr>
                  <w:tcW w:w="972" w:type="dxa"/>
                  <w:noWrap w:val="0"/>
                  <w:vAlign w:val="center"/>
                </w:tcPr>
                <w:p w14:paraId="037033CD">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756" w:type="dxa"/>
                  <w:noWrap w:val="0"/>
                  <w:vAlign w:val="center"/>
                </w:tcPr>
                <w:p w14:paraId="1EA79A7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78BEE20B">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0445C7B9">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0.00000075</w:t>
                  </w:r>
                </w:p>
              </w:tc>
            </w:tr>
            <w:tr w14:paraId="0735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1544E55C">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9</w:t>
                  </w:r>
                </w:p>
              </w:tc>
              <w:tc>
                <w:tcPr>
                  <w:tcW w:w="1174" w:type="dxa"/>
                  <w:noWrap w:val="0"/>
                  <w:vAlign w:val="center"/>
                </w:tcPr>
                <w:p w14:paraId="7E95943D">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矿物油</w:t>
                  </w:r>
                </w:p>
              </w:tc>
              <w:tc>
                <w:tcPr>
                  <w:tcW w:w="1039" w:type="dxa"/>
                  <w:noWrap w:val="0"/>
                  <w:vAlign w:val="center"/>
                </w:tcPr>
                <w:p w14:paraId="2BE04148">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无</w:t>
                  </w:r>
                </w:p>
              </w:tc>
              <w:tc>
                <w:tcPr>
                  <w:tcW w:w="1111" w:type="dxa"/>
                  <w:noWrap w:val="0"/>
                  <w:vAlign w:val="center"/>
                </w:tcPr>
                <w:p w14:paraId="6D8D188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0.000059</w:t>
                  </w:r>
                </w:p>
              </w:tc>
              <w:tc>
                <w:tcPr>
                  <w:tcW w:w="972" w:type="dxa"/>
                  <w:noWrap w:val="0"/>
                  <w:vAlign w:val="center"/>
                </w:tcPr>
                <w:p w14:paraId="3A24DB0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756" w:type="dxa"/>
                  <w:noWrap w:val="0"/>
                  <w:vAlign w:val="center"/>
                </w:tcPr>
                <w:p w14:paraId="64444DB4">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50ED271C">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37C37191">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2.36</w:t>
                  </w:r>
                  <w:r>
                    <w:rPr>
                      <w:rFonts w:hint="default" w:ascii="Arial" w:hAnsi="Arial" w:eastAsia="宋体" w:cs="Arial"/>
                      <w:snapToGrid w:val="0"/>
                      <w:color w:val="auto"/>
                      <w:spacing w:val="0"/>
                      <w:position w:val="0"/>
                      <w:sz w:val="21"/>
                      <w:highlight w:val="none"/>
                      <w:lang w:val="en-US" w:eastAsia="zh-CN" w:bidi="ar-SA"/>
                    </w:rPr>
                    <w:t>×</w:t>
                  </w:r>
                  <w:r>
                    <w:rPr>
                      <w:rFonts w:hint="eastAsia" w:ascii="Times New Roman" w:hAnsi="Times New Roman" w:eastAsia="宋体" w:cs="Times New Roman"/>
                      <w:snapToGrid w:val="0"/>
                      <w:color w:val="auto"/>
                      <w:spacing w:val="0"/>
                      <w:position w:val="0"/>
                      <w:sz w:val="21"/>
                      <w:highlight w:val="none"/>
                      <w:lang w:val="en-US" w:eastAsia="zh-CN" w:bidi="ar-SA"/>
                    </w:rPr>
                    <w:t>10</w:t>
                  </w:r>
                  <w:r>
                    <w:rPr>
                      <w:rFonts w:hint="eastAsia" w:ascii="Times New Roman" w:hAnsi="Times New Roman" w:eastAsia="宋体" w:cs="Times New Roman"/>
                      <w:snapToGrid w:val="0"/>
                      <w:color w:val="auto"/>
                      <w:spacing w:val="0"/>
                      <w:position w:val="0"/>
                      <w:sz w:val="21"/>
                      <w:highlight w:val="none"/>
                      <w:vertAlign w:val="superscript"/>
                      <w:lang w:val="en-US" w:eastAsia="zh-CN" w:bidi="ar-SA"/>
                    </w:rPr>
                    <w:t>-8</w:t>
                  </w:r>
                </w:p>
              </w:tc>
            </w:tr>
            <w:tr w14:paraId="3304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397F1977">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10</w:t>
                  </w:r>
                </w:p>
              </w:tc>
              <w:tc>
                <w:tcPr>
                  <w:tcW w:w="1174" w:type="dxa"/>
                  <w:noWrap w:val="0"/>
                  <w:vAlign w:val="center"/>
                </w:tcPr>
                <w:p w14:paraId="00685AD8">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硝酸</w:t>
                  </w:r>
                </w:p>
              </w:tc>
              <w:tc>
                <w:tcPr>
                  <w:tcW w:w="1039" w:type="dxa"/>
                  <w:noWrap w:val="0"/>
                  <w:vAlign w:val="center"/>
                </w:tcPr>
                <w:p w14:paraId="6EF39DD4">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7697-37-2</w:t>
                  </w:r>
                </w:p>
              </w:tc>
              <w:tc>
                <w:tcPr>
                  <w:tcW w:w="1111" w:type="dxa"/>
                  <w:noWrap w:val="0"/>
                  <w:vAlign w:val="center"/>
                </w:tcPr>
                <w:p w14:paraId="52FA96D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972" w:type="dxa"/>
                  <w:noWrap w:val="0"/>
                  <w:vAlign w:val="center"/>
                </w:tcPr>
                <w:p w14:paraId="4E429B8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756" w:type="dxa"/>
                  <w:noWrap w:val="0"/>
                  <w:vAlign w:val="center"/>
                </w:tcPr>
                <w:p w14:paraId="4D8E7B18">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247F5101">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08D60E41">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0.0053</w:t>
                  </w:r>
                </w:p>
              </w:tc>
            </w:tr>
            <w:tr w14:paraId="0EFB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8" w:type="dxa"/>
                  <w:tcBorders>
                    <w:left w:val="nil"/>
                  </w:tcBorders>
                  <w:noWrap w:val="0"/>
                  <w:vAlign w:val="center"/>
                </w:tcPr>
                <w:p w14:paraId="2331DAF1">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11</w:t>
                  </w:r>
                </w:p>
              </w:tc>
              <w:tc>
                <w:tcPr>
                  <w:tcW w:w="1174" w:type="dxa"/>
                  <w:noWrap w:val="0"/>
                  <w:vAlign w:val="center"/>
                </w:tcPr>
                <w:p w14:paraId="3D64B3C2">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盐酸</w:t>
                  </w:r>
                </w:p>
              </w:tc>
              <w:tc>
                <w:tcPr>
                  <w:tcW w:w="1039" w:type="dxa"/>
                  <w:noWrap w:val="0"/>
                  <w:vAlign w:val="center"/>
                </w:tcPr>
                <w:p w14:paraId="17E83BEF">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7647-01-0</w:t>
                  </w:r>
                </w:p>
              </w:tc>
              <w:tc>
                <w:tcPr>
                  <w:tcW w:w="1111" w:type="dxa"/>
                  <w:noWrap w:val="0"/>
                  <w:vAlign w:val="center"/>
                </w:tcPr>
                <w:p w14:paraId="0615225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972" w:type="dxa"/>
                  <w:noWrap w:val="0"/>
                  <w:vAlign w:val="center"/>
                </w:tcPr>
                <w:p w14:paraId="7F9FBE8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756" w:type="dxa"/>
                  <w:noWrap w:val="0"/>
                  <w:vAlign w:val="center"/>
                </w:tcPr>
                <w:p w14:paraId="62FFE08B">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467516D9">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3648BAB0">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0.016</w:t>
                  </w:r>
                </w:p>
              </w:tc>
            </w:tr>
            <w:tr w14:paraId="21B5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68" w:type="dxa"/>
                  <w:tcBorders>
                    <w:left w:val="nil"/>
                  </w:tcBorders>
                  <w:noWrap w:val="0"/>
                  <w:vAlign w:val="center"/>
                </w:tcPr>
                <w:p w14:paraId="06D964E1">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12</w:t>
                  </w:r>
                </w:p>
              </w:tc>
              <w:tc>
                <w:tcPr>
                  <w:tcW w:w="1174" w:type="dxa"/>
                  <w:noWrap w:val="0"/>
                  <w:vAlign w:val="center"/>
                </w:tcPr>
                <w:p w14:paraId="460FD105">
                  <w:pPr>
                    <w:pStyle w:val="60"/>
                    <w:spacing w:before="48" w:beforeLines="0" w:after="48" w:afterLines="0"/>
                    <w:rPr>
                      <w:rFonts w:hint="default" w:ascii="Times New Roman" w:hAnsi="Times New Roman" w:eastAsia="宋体" w:cs="Times New Roman"/>
                      <w:snapToGrid w:val="0"/>
                      <w:color w:val="auto"/>
                      <w:spacing w:val="0"/>
                      <w:position w:val="0"/>
                      <w:sz w:val="21"/>
                      <w:highlight w:val="none"/>
                      <w:lang w:val="en-US" w:eastAsia="zh-CN" w:bidi="ar-SA"/>
                    </w:rPr>
                  </w:pPr>
                  <w:r>
                    <w:rPr>
                      <w:rFonts w:hint="default" w:ascii="Times New Roman" w:hAnsi="Times New Roman" w:eastAsia="宋体" w:cs="Times New Roman"/>
                      <w:snapToGrid w:val="0"/>
                      <w:color w:val="auto"/>
                      <w:spacing w:val="0"/>
                      <w:position w:val="0"/>
                      <w:sz w:val="21"/>
                      <w:highlight w:val="none"/>
                      <w:lang w:val="en-US" w:eastAsia="zh-CN" w:bidi="ar-SA"/>
                    </w:rPr>
                    <w:t>硫酸</w:t>
                  </w:r>
                </w:p>
              </w:tc>
              <w:tc>
                <w:tcPr>
                  <w:tcW w:w="1039" w:type="dxa"/>
                  <w:noWrap w:val="0"/>
                  <w:vAlign w:val="center"/>
                </w:tcPr>
                <w:p w14:paraId="7192FD8C">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7664-93-9</w:t>
                  </w:r>
                </w:p>
              </w:tc>
              <w:tc>
                <w:tcPr>
                  <w:tcW w:w="1111" w:type="dxa"/>
                  <w:noWrap w:val="0"/>
                  <w:vAlign w:val="center"/>
                </w:tcPr>
                <w:p w14:paraId="137A900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0.015</w:t>
                  </w:r>
                </w:p>
              </w:tc>
              <w:tc>
                <w:tcPr>
                  <w:tcW w:w="972" w:type="dxa"/>
                  <w:noWrap w:val="0"/>
                  <w:vAlign w:val="center"/>
                </w:tcPr>
                <w:p w14:paraId="6496AC4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756" w:type="dxa"/>
                  <w:noWrap w:val="0"/>
                  <w:vAlign w:val="center"/>
                </w:tcPr>
                <w:p w14:paraId="30ADE5EE">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2488A7D0">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74B5CA75">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0.0015</w:t>
                  </w:r>
                </w:p>
              </w:tc>
            </w:tr>
            <w:tr w14:paraId="37BA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8" w:type="dxa"/>
                  <w:tcBorders>
                    <w:left w:val="nil"/>
                  </w:tcBorders>
                  <w:noWrap w:val="0"/>
                  <w:vAlign w:val="center"/>
                </w:tcPr>
                <w:p w14:paraId="7B7A8C91">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13</w:t>
                  </w:r>
                </w:p>
              </w:tc>
              <w:tc>
                <w:tcPr>
                  <w:tcW w:w="1174" w:type="dxa"/>
                  <w:noWrap w:val="0"/>
                  <w:vAlign w:val="center"/>
                </w:tcPr>
                <w:p w14:paraId="0CF219C4">
                  <w:pPr>
                    <w:pStyle w:val="60"/>
                    <w:spacing w:before="48" w:beforeLines="0" w:after="48" w:afterLine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无水乙醇</w:t>
                  </w:r>
                </w:p>
              </w:tc>
              <w:tc>
                <w:tcPr>
                  <w:tcW w:w="1039" w:type="dxa"/>
                  <w:noWrap w:val="0"/>
                  <w:vAlign w:val="center"/>
                </w:tcPr>
                <w:p w14:paraId="46FDBF59">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64-17-5</w:t>
                  </w:r>
                </w:p>
              </w:tc>
              <w:tc>
                <w:tcPr>
                  <w:tcW w:w="1111" w:type="dxa"/>
                  <w:noWrap w:val="0"/>
                  <w:vAlign w:val="center"/>
                </w:tcPr>
                <w:p w14:paraId="0C913402">
                  <w:pPr>
                    <w:topLinePunct/>
                    <w:bidi w:val="0"/>
                    <w:spacing w:before="62" w:beforeLines="20" w:after="62" w:afterLines="20"/>
                    <w:jc w:val="center"/>
                    <w:rPr>
                      <w:rFonts w:hint="eastAsia" w:ascii="Times New Roman" w:hAnsi="Times New Roman" w:eastAsia="宋体" w:cs="Times New Roman"/>
                      <w:snapToGrid w:val="0"/>
                      <w:color w:val="auto"/>
                      <w:spacing w:val="0"/>
                      <w:kern w:val="2"/>
                      <w:position w:val="0"/>
                      <w:sz w:val="21"/>
                      <w:szCs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0.05</w:t>
                  </w:r>
                </w:p>
              </w:tc>
              <w:tc>
                <w:tcPr>
                  <w:tcW w:w="972" w:type="dxa"/>
                  <w:noWrap w:val="0"/>
                  <w:vAlign w:val="center"/>
                </w:tcPr>
                <w:p w14:paraId="76B82264">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500</w:t>
                  </w:r>
                </w:p>
              </w:tc>
              <w:tc>
                <w:tcPr>
                  <w:tcW w:w="756" w:type="dxa"/>
                  <w:noWrap w:val="0"/>
                  <w:vAlign w:val="center"/>
                </w:tcPr>
                <w:p w14:paraId="48D56361">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6664EC74">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default"/>
                      <w:color w:val="auto"/>
                      <w:highlight w:val="none"/>
                      <w:lang w:val="en-US" w:eastAsia="zh-CN"/>
                    </w:rPr>
                    <w:t>实验室试剂柜</w:t>
                  </w:r>
                </w:p>
              </w:tc>
              <w:tc>
                <w:tcPr>
                  <w:tcW w:w="1215" w:type="dxa"/>
                  <w:tcBorders>
                    <w:right w:val="nil"/>
                  </w:tcBorders>
                  <w:noWrap w:val="0"/>
                  <w:vAlign w:val="center"/>
                </w:tcPr>
                <w:p w14:paraId="544D027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0.0001</w:t>
                  </w:r>
                </w:p>
              </w:tc>
            </w:tr>
            <w:tr w14:paraId="1C74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8" w:type="dxa"/>
                  <w:tcBorders>
                    <w:left w:val="nil"/>
                  </w:tcBorders>
                  <w:noWrap w:val="0"/>
                  <w:vAlign w:val="center"/>
                </w:tcPr>
                <w:p w14:paraId="557CB7A0">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14</w:t>
                  </w:r>
                </w:p>
              </w:tc>
              <w:tc>
                <w:tcPr>
                  <w:tcW w:w="1174" w:type="dxa"/>
                  <w:noWrap w:val="0"/>
                  <w:vAlign w:val="center"/>
                </w:tcPr>
                <w:p w14:paraId="7595C7F0">
                  <w:pPr>
                    <w:pStyle w:val="60"/>
                    <w:spacing w:before="48" w:beforeLines="0" w:after="48" w:afterLine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聚乙烯吡咯烷酮</w:t>
                  </w:r>
                </w:p>
              </w:tc>
              <w:tc>
                <w:tcPr>
                  <w:tcW w:w="1039" w:type="dxa"/>
                  <w:noWrap w:val="0"/>
                  <w:vAlign w:val="center"/>
                </w:tcPr>
                <w:p w14:paraId="07D55CD1">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9003-39-8</w:t>
                  </w:r>
                </w:p>
              </w:tc>
              <w:tc>
                <w:tcPr>
                  <w:tcW w:w="1111" w:type="dxa"/>
                  <w:noWrap w:val="0"/>
                  <w:vAlign w:val="center"/>
                </w:tcPr>
                <w:p w14:paraId="0B50F2E7">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0.000125</w:t>
                  </w:r>
                </w:p>
              </w:tc>
              <w:tc>
                <w:tcPr>
                  <w:tcW w:w="972" w:type="dxa"/>
                  <w:noWrap w:val="0"/>
                  <w:vAlign w:val="center"/>
                </w:tcPr>
                <w:p w14:paraId="2F7FF02E">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200</w:t>
                  </w:r>
                </w:p>
              </w:tc>
              <w:tc>
                <w:tcPr>
                  <w:tcW w:w="756" w:type="dxa"/>
                  <w:noWrap w:val="0"/>
                  <w:vAlign w:val="center"/>
                </w:tcPr>
                <w:p w14:paraId="36C7A67F">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07C1CE99">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原料仓库</w:t>
                  </w:r>
                </w:p>
              </w:tc>
              <w:tc>
                <w:tcPr>
                  <w:tcW w:w="1215" w:type="dxa"/>
                  <w:tcBorders>
                    <w:right w:val="nil"/>
                  </w:tcBorders>
                  <w:noWrap w:val="0"/>
                  <w:vAlign w:val="center"/>
                </w:tcPr>
                <w:p w14:paraId="25EA899C">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0.000000625</w:t>
                  </w:r>
                </w:p>
              </w:tc>
            </w:tr>
            <w:tr w14:paraId="644A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8" w:type="dxa"/>
                  <w:tcBorders>
                    <w:left w:val="nil"/>
                  </w:tcBorders>
                  <w:noWrap w:val="0"/>
                  <w:vAlign w:val="center"/>
                </w:tcPr>
                <w:p w14:paraId="6A8E605D">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15</w:t>
                  </w:r>
                </w:p>
              </w:tc>
              <w:tc>
                <w:tcPr>
                  <w:tcW w:w="1174" w:type="dxa"/>
                  <w:noWrap w:val="0"/>
                  <w:vAlign w:val="center"/>
                </w:tcPr>
                <w:p w14:paraId="09B315D5">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废包装容器</w:t>
                  </w:r>
                </w:p>
              </w:tc>
              <w:tc>
                <w:tcPr>
                  <w:tcW w:w="1039" w:type="dxa"/>
                  <w:noWrap w:val="0"/>
                  <w:vAlign w:val="center"/>
                </w:tcPr>
                <w:p w14:paraId="7E3764FD">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无</w:t>
                  </w:r>
                </w:p>
              </w:tc>
              <w:tc>
                <w:tcPr>
                  <w:tcW w:w="1111" w:type="dxa"/>
                  <w:noWrap w:val="0"/>
                  <w:vAlign w:val="center"/>
                </w:tcPr>
                <w:p w14:paraId="64DF8887">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0.001</w:t>
                  </w:r>
                </w:p>
              </w:tc>
              <w:tc>
                <w:tcPr>
                  <w:tcW w:w="972" w:type="dxa"/>
                  <w:noWrap w:val="0"/>
                  <w:vAlign w:val="center"/>
                </w:tcPr>
                <w:p w14:paraId="394F6A5E">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200</w:t>
                  </w:r>
                </w:p>
              </w:tc>
              <w:tc>
                <w:tcPr>
                  <w:tcW w:w="756" w:type="dxa"/>
                  <w:noWrap w:val="0"/>
                  <w:vAlign w:val="center"/>
                </w:tcPr>
                <w:p w14:paraId="6D46AE5D">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袋装</w:t>
                  </w:r>
                </w:p>
              </w:tc>
              <w:tc>
                <w:tcPr>
                  <w:tcW w:w="1296" w:type="dxa"/>
                  <w:tcBorders>
                    <w:right w:val="nil"/>
                  </w:tcBorders>
                  <w:noWrap w:val="0"/>
                  <w:vAlign w:val="center"/>
                </w:tcPr>
                <w:p w14:paraId="2FAA0E30">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危废仓库</w:t>
                  </w:r>
                </w:p>
              </w:tc>
              <w:tc>
                <w:tcPr>
                  <w:tcW w:w="1215" w:type="dxa"/>
                  <w:tcBorders>
                    <w:right w:val="nil"/>
                  </w:tcBorders>
                  <w:noWrap w:val="0"/>
                  <w:vAlign w:val="center"/>
                </w:tcPr>
                <w:p w14:paraId="5304D4FF">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0.000005</w:t>
                  </w:r>
                </w:p>
              </w:tc>
            </w:tr>
            <w:tr w14:paraId="3504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8" w:type="dxa"/>
                  <w:tcBorders>
                    <w:left w:val="nil"/>
                  </w:tcBorders>
                  <w:noWrap w:val="0"/>
                  <w:vAlign w:val="center"/>
                </w:tcPr>
                <w:p w14:paraId="268182F2">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16</w:t>
                  </w:r>
                </w:p>
              </w:tc>
              <w:tc>
                <w:tcPr>
                  <w:tcW w:w="1174" w:type="dxa"/>
                  <w:noWrap w:val="0"/>
                  <w:vAlign w:val="center"/>
                </w:tcPr>
                <w:p w14:paraId="0C4093AE">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废实验用品</w:t>
                  </w:r>
                </w:p>
              </w:tc>
              <w:tc>
                <w:tcPr>
                  <w:tcW w:w="1039" w:type="dxa"/>
                  <w:noWrap w:val="0"/>
                  <w:vAlign w:val="center"/>
                </w:tcPr>
                <w:p w14:paraId="668C666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无</w:t>
                  </w:r>
                </w:p>
              </w:tc>
              <w:tc>
                <w:tcPr>
                  <w:tcW w:w="1111" w:type="dxa"/>
                  <w:noWrap w:val="0"/>
                  <w:vAlign w:val="center"/>
                </w:tcPr>
                <w:p w14:paraId="67F2BB28">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0.002</w:t>
                  </w:r>
                </w:p>
              </w:tc>
              <w:tc>
                <w:tcPr>
                  <w:tcW w:w="972" w:type="dxa"/>
                  <w:noWrap w:val="0"/>
                  <w:vAlign w:val="center"/>
                </w:tcPr>
                <w:p w14:paraId="753AFDD8">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200</w:t>
                  </w:r>
                </w:p>
              </w:tc>
              <w:tc>
                <w:tcPr>
                  <w:tcW w:w="756" w:type="dxa"/>
                  <w:noWrap w:val="0"/>
                  <w:vAlign w:val="center"/>
                </w:tcPr>
                <w:p w14:paraId="38C56B00">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袋装</w:t>
                  </w:r>
                </w:p>
              </w:tc>
              <w:tc>
                <w:tcPr>
                  <w:tcW w:w="1296" w:type="dxa"/>
                  <w:tcBorders>
                    <w:right w:val="nil"/>
                  </w:tcBorders>
                  <w:noWrap w:val="0"/>
                  <w:vAlign w:val="center"/>
                </w:tcPr>
                <w:p w14:paraId="1F756F6D">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危废仓库</w:t>
                  </w:r>
                </w:p>
              </w:tc>
              <w:tc>
                <w:tcPr>
                  <w:tcW w:w="1215" w:type="dxa"/>
                  <w:tcBorders>
                    <w:right w:val="nil"/>
                  </w:tcBorders>
                  <w:noWrap w:val="0"/>
                  <w:vAlign w:val="center"/>
                </w:tcPr>
                <w:p w14:paraId="7961F443">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0.00001</w:t>
                  </w:r>
                </w:p>
              </w:tc>
            </w:tr>
            <w:tr w14:paraId="7F9D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8" w:type="dxa"/>
                  <w:tcBorders>
                    <w:left w:val="nil"/>
                  </w:tcBorders>
                  <w:noWrap w:val="0"/>
                  <w:vAlign w:val="center"/>
                </w:tcPr>
                <w:p w14:paraId="225368CB">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17</w:t>
                  </w:r>
                </w:p>
              </w:tc>
              <w:tc>
                <w:tcPr>
                  <w:tcW w:w="1174" w:type="dxa"/>
                  <w:noWrap w:val="0"/>
                  <w:vAlign w:val="center"/>
                </w:tcPr>
                <w:p w14:paraId="59639710">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废活性炭</w:t>
                  </w:r>
                </w:p>
              </w:tc>
              <w:tc>
                <w:tcPr>
                  <w:tcW w:w="1039" w:type="dxa"/>
                  <w:noWrap w:val="0"/>
                  <w:vAlign w:val="center"/>
                </w:tcPr>
                <w:p w14:paraId="116968C2">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无</w:t>
                  </w:r>
                </w:p>
              </w:tc>
              <w:tc>
                <w:tcPr>
                  <w:tcW w:w="1111" w:type="dxa"/>
                  <w:noWrap w:val="0"/>
                  <w:vAlign w:val="center"/>
                </w:tcPr>
                <w:p w14:paraId="023759C5">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98</w:t>
                  </w:r>
                </w:p>
              </w:tc>
              <w:tc>
                <w:tcPr>
                  <w:tcW w:w="972" w:type="dxa"/>
                  <w:noWrap w:val="0"/>
                  <w:vAlign w:val="center"/>
                </w:tcPr>
                <w:p w14:paraId="6B70860F">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200</w:t>
                  </w:r>
                </w:p>
              </w:tc>
              <w:tc>
                <w:tcPr>
                  <w:tcW w:w="756" w:type="dxa"/>
                  <w:noWrap w:val="0"/>
                  <w:vAlign w:val="center"/>
                </w:tcPr>
                <w:p w14:paraId="1843CAA9">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袋装</w:t>
                  </w:r>
                </w:p>
              </w:tc>
              <w:tc>
                <w:tcPr>
                  <w:tcW w:w="1296" w:type="dxa"/>
                  <w:tcBorders>
                    <w:right w:val="nil"/>
                  </w:tcBorders>
                  <w:noWrap w:val="0"/>
                  <w:vAlign w:val="center"/>
                </w:tcPr>
                <w:p w14:paraId="2443A50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危废仓库</w:t>
                  </w:r>
                </w:p>
              </w:tc>
              <w:tc>
                <w:tcPr>
                  <w:tcW w:w="1215" w:type="dxa"/>
                  <w:tcBorders>
                    <w:right w:val="nil"/>
                  </w:tcBorders>
                  <w:noWrap w:val="0"/>
                  <w:vAlign w:val="center"/>
                </w:tcPr>
                <w:p w14:paraId="1CD9F506">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0.0049</w:t>
                  </w:r>
                </w:p>
              </w:tc>
            </w:tr>
            <w:tr w14:paraId="5756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8" w:type="dxa"/>
                  <w:tcBorders>
                    <w:left w:val="nil"/>
                  </w:tcBorders>
                  <w:noWrap w:val="0"/>
                  <w:vAlign w:val="center"/>
                </w:tcPr>
                <w:p w14:paraId="37A463B1">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18</w:t>
                  </w:r>
                </w:p>
              </w:tc>
              <w:tc>
                <w:tcPr>
                  <w:tcW w:w="1174" w:type="dxa"/>
                  <w:noWrap w:val="0"/>
                  <w:vAlign w:val="center"/>
                </w:tcPr>
                <w:p w14:paraId="21076BD8">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实验废液</w:t>
                  </w:r>
                </w:p>
              </w:tc>
              <w:tc>
                <w:tcPr>
                  <w:tcW w:w="1039" w:type="dxa"/>
                  <w:noWrap w:val="0"/>
                  <w:vAlign w:val="center"/>
                </w:tcPr>
                <w:p w14:paraId="7121E105">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无</w:t>
                  </w:r>
                </w:p>
              </w:tc>
              <w:tc>
                <w:tcPr>
                  <w:tcW w:w="1111" w:type="dxa"/>
                  <w:noWrap w:val="0"/>
                  <w:vAlign w:val="center"/>
                </w:tcPr>
                <w:p w14:paraId="2BFB6DCD">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0.98</w:t>
                  </w:r>
                </w:p>
              </w:tc>
              <w:tc>
                <w:tcPr>
                  <w:tcW w:w="972" w:type="dxa"/>
                  <w:noWrap w:val="0"/>
                  <w:vAlign w:val="center"/>
                </w:tcPr>
                <w:p w14:paraId="725982BF">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200</w:t>
                  </w:r>
                </w:p>
              </w:tc>
              <w:tc>
                <w:tcPr>
                  <w:tcW w:w="756" w:type="dxa"/>
                  <w:noWrap w:val="0"/>
                  <w:vAlign w:val="center"/>
                </w:tcPr>
                <w:p w14:paraId="52D4EDC2">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371B5D3C">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危废仓库</w:t>
                  </w:r>
                </w:p>
              </w:tc>
              <w:tc>
                <w:tcPr>
                  <w:tcW w:w="1215" w:type="dxa"/>
                  <w:tcBorders>
                    <w:right w:val="nil"/>
                  </w:tcBorders>
                  <w:noWrap w:val="0"/>
                  <w:vAlign w:val="center"/>
                </w:tcPr>
                <w:p w14:paraId="70200103">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0.0049</w:t>
                  </w:r>
                </w:p>
              </w:tc>
            </w:tr>
            <w:tr w14:paraId="2EF2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68" w:type="dxa"/>
                  <w:tcBorders>
                    <w:left w:val="nil"/>
                  </w:tcBorders>
                  <w:noWrap w:val="0"/>
                  <w:vAlign w:val="center"/>
                </w:tcPr>
                <w:p w14:paraId="257E3A51">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19</w:t>
                  </w:r>
                </w:p>
              </w:tc>
              <w:tc>
                <w:tcPr>
                  <w:tcW w:w="1174" w:type="dxa"/>
                  <w:noWrap w:val="0"/>
                  <w:vAlign w:val="center"/>
                </w:tcPr>
                <w:p w14:paraId="5DBA59DA">
                  <w:pPr>
                    <w:pStyle w:val="60"/>
                    <w:spacing w:before="48" w:beforeLines="0" w:after="48" w:afterLine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清洗废液</w:t>
                  </w:r>
                </w:p>
              </w:tc>
              <w:tc>
                <w:tcPr>
                  <w:tcW w:w="1039" w:type="dxa"/>
                  <w:noWrap w:val="0"/>
                  <w:vAlign w:val="center"/>
                </w:tcPr>
                <w:p w14:paraId="53BDC4AE">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无</w:t>
                  </w:r>
                </w:p>
              </w:tc>
              <w:tc>
                <w:tcPr>
                  <w:tcW w:w="1111" w:type="dxa"/>
                  <w:noWrap w:val="0"/>
                  <w:vAlign w:val="center"/>
                </w:tcPr>
                <w:p w14:paraId="7E140157">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cs="Times New Roman"/>
                      <w:color w:val="auto"/>
                      <w:highlight w:val="none"/>
                      <w:lang w:val="en-US" w:eastAsia="zh-CN"/>
                    </w:rPr>
                    <w:t>1</w:t>
                  </w:r>
                </w:p>
              </w:tc>
              <w:tc>
                <w:tcPr>
                  <w:tcW w:w="972" w:type="dxa"/>
                  <w:noWrap w:val="0"/>
                  <w:vAlign w:val="center"/>
                </w:tcPr>
                <w:p w14:paraId="6B30B090">
                  <w:pPr>
                    <w:pStyle w:val="60"/>
                    <w:spacing w:before="48" w:beforeLines="0" w:after="48" w:afterLines="0"/>
                    <w:rPr>
                      <w:rFonts w:hint="eastAsia" w:ascii="Times New Roman" w:hAnsi="Times New Roman" w:eastAsia="宋体" w:cs="Times New Roman"/>
                      <w:snapToGrid w:val="0"/>
                      <w:color w:val="auto"/>
                      <w:sz w:val="21"/>
                      <w:highlight w:val="none"/>
                      <w:lang w:val="en-US" w:eastAsia="zh-CN" w:bidi="ar-SA"/>
                    </w:rPr>
                  </w:pPr>
                  <w:r>
                    <w:rPr>
                      <w:rFonts w:hint="eastAsia" w:ascii="Times New Roman" w:hAnsi="Times New Roman" w:eastAsia="宋体" w:cs="Times New Roman"/>
                      <w:snapToGrid w:val="0"/>
                      <w:color w:val="auto"/>
                      <w:sz w:val="21"/>
                      <w:highlight w:val="none"/>
                      <w:lang w:val="en-US" w:eastAsia="zh-CN" w:bidi="ar-SA"/>
                    </w:rPr>
                    <w:t>200</w:t>
                  </w:r>
                </w:p>
              </w:tc>
              <w:tc>
                <w:tcPr>
                  <w:tcW w:w="756" w:type="dxa"/>
                  <w:noWrap w:val="0"/>
                  <w:vAlign w:val="center"/>
                </w:tcPr>
                <w:p w14:paraId="548E6B1B">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桶装</w:t>
                  </w:r>
                </w:p>
              </w:tc>
              <w:tc>
                <w:tcPr>
                  <w:tcW w:w="1296" w:type="dxa"/>
                  <w:tcBorders>
                    <w:right w:val="nil"/>
                  </w:tcBorders>
                  <w:noWrap w:val="0"/>
                  <w:vAlign w:val="center"/>
                </w:tcPr>
                <w:p w14:paraId="71FBCD2B">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危废仓库</w:t>
                  </w:r>
                </w:p>
              </w:tc>
              <w:tc>
                <w:tcPr>
                  <w:tcW w:w="1215" w:type="dxa"/>
                  <w:tcBorders>
                    <w:right w:val="nil"/>
                  </w:tcBorders>
                  <w:noWrap w:val="0"/>
                  <w:vAlign w:val="center"/>
                </w:tcPr>
                <w:p w14:paraId="2382B371">
                  <w:pPr>
                    <w:topLinePunct/>
                    <w:bidi w:val="0"/>
                    <w:spacing w:before="62" w:beforeLines="20" w:after="62" w:afterLines="20"/>
                    <w:jc w:val="center"/>
                    <w:rPr>
                      <w:rFonts w:hint="eastAsia"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0.005</w:t>
                  </w:r>
                </w:p>
              </w:tc>
            </w:tr>
            <w:tr w14:paraId="52AF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6" w:type="dxa"/>
                  <w:gridSpan w:val="7"/>
                  <w:tcBorders>
                    <w:left w:val="nil"/>
                    <w:bottom w:val="single" w:color="auto" w:sz="12" w:space="0"/>
                    <w:right w:val="nil"/>
                  </w:tcBorders>
                  <w:noWrap w:val="0"/>
                  <w:vAlign w:val="center"/>
                </w:tcPr>
                <w:p w14:paraId="33A5459F">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合计</w:t>
                  </w:r>
                </w:p>
              </w:tc>
              <w:tc>
                <w:tcPr>
                  <w:tcW w:w="1215" w:type="dxa"/>
                  <w:tcBorders>
                    <w:bottom w:val="single" w:color="auto" w:sz="12" w:space="0"/>
                    <w:right w:val="nil"/>
                  </w:tcBorders>
                  <w:noWrap w:val="0"/>
                  <w:vAlign w:val="center"/>
                </w:tcPr>
                <w:p w14:paraId="18412DB7">
                  <w:pPr>
                    <w:topLinePunct/>
                    <w:bidi w:val="0"/>
                    <w:spacing w:before="62" w:beforeLines="20" w:after="62" w:afterLines="20"/>
                    <w:jc w:val="center"/>
                    <w:rPr>
                      <w:rFonts w:hint="default" w:ascii="Times New Roman" w:hAnsi="Times New Roman" w:eastAsia="宋体" w:cs="Times New Roman"/>
                      <w:snapToGrid w:val="0"/>
                      <w:color w:val="auto"/>
                      <w:spacing w:val="0"/>
                      <w:position w:val="0"/>
                      <w:sz w:val="21"/>
                      <w:highlight w:val="none"/>
                      <w:lang w:val="en-US" w:eastAsia="zh-CN" w:bidi="ar-SA"/>
                    </w:rPr>
                  </w:pPr>
                  <w:r>
                    <w:rPr>
                      <w:rFonts w:hint="eastAsia" w:ascii="Times New Roman" w:hAnsi="Times New Roman" w:eastAsia="宋体" w:cs="Times New Roman"/>
                      <w:snapToGrid w:val="0"/>
                      <w:color w:val="auto"/>
                      <w:spacing w:val="0"/>
                      <w:position w:val="0"/>
                      <w:sz w:val="21"/>
                      <w:highlight w:val="none"/>
                      <w:lang w:val="en-US" w:eastAsia="zh-CN" w:bidi="ar-SA"/>
                    </w:rPr>
                    <w:t>0.0382</w:t>
                  </w:r>
                </w:p>
              </w:tc>
            </w:tr>
          </w:tbl>
          <w:p w14:paraId="68E3E1AD">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由上表可知，本项目Q值＜1。根据《建设项目环境风险评价技术导则》（HJ 169-2018），环境风险潜势为I，可只进行简单分析。</w:t>
            </w:r>
          </w:p>
          <w:p w14:paraId="62C02CEE">
            <w:pPr>
              <w:keepNext w:val="0"/>
              <w:keepLines w:val="0"/>
              <w:pageBreakBefore w:val="0"/>
              <w:widowControl w:val="0"/>
              <w:kinsoku/>
              <w:wordWrap/>
              <w:overflowPunct/>
              <w:topLinePunct w:val="0"/>
              <w:autoSpaceDE w:val="0"/>
              <w:autoSpaceDN w:val="0"/>
              <w:bidi w:val="0"/>
              <w:adjustRightInd w:val="0"/>
              <w:snapToGrid w:val="0"/>
              <w:spacing w:before="156" w:beforeLines="50"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环境风险防范措施</w:t>
            </w:r>
            <w:r>
              <w:rPr>
                <w:rFonts w:hint="eastAsia" w:ascii="Times New Roman" w:hAnsi="Times New Roman" w:eastAsia="宋体" w:cs="Times New Roman"/>
                <w:b/>
                <w:bCs/>
                <w:color w:val="auto"/>
                <w:spacing w:val="0"/>
                <w:kern w:val="0"/>
                <w:position w:val="0"/>
                <w:sz w:val="24"/>
                <w:szCs w:val="24"/>
                <w:highlight w:val="none"/>
                <w:lang w:val="en-US" w:eastAsia="zh-CN"/>
              </w:rPr>
              <w:t>及应急要求</w:t>
            </w:r>
          </w:p>
          <w:p w14:paraId="30E47406">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①贮运工程风险防范措施</w:t>
            </w:r>
          </w:p>
          <w:p w14:paraId="71A4A111">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原料不得露天堆放，储存于阴凉通风仓间内，远离火种、热源，防止阳光直射，应与易燃或可燃物分开存放。搬运时轻装轻卸，防止原料包装破损或倾倒。划定禁火区，在明显地点设有警示标志，输配电线、灯具、火灾事故照明和疏散指示标志均应符合安全要求；严禁未安装灭火星装置的车辆出入生产装置区。合理规划运输路线及时间，避免运输过程事故的发生。</w:t>
            </w:r>
          </w:p>
          <w:p w14:paraId="27467CDD">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②</w:t>
            </w:r>
            <w:r>
              <w:rPr>
                <w:rFonts w:hint="eastAsia" w:ascii="Times New Roman" w:hAnsi="Times New Roman" w:eastAsia="宋体" w:cs="Times New Roman"/>
                <w:color w:val="auto"/>
                <w:spacing w:val="0"/>
                <w:position w:val="0"/>
                <w:sz w:val="24"/>
                <w:szCs w:val="24"/>
                <w:highlight w:val="none"/>
                <w:lang w:val="en-US" w:eastAsia="zh-CN"/>
              </w:rPr>
              <w:t>工艺技术设计安全防范措施</w:t>
            </w:r>
          </w:p>
          <w:p w14:paraId="75572B0C">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需制定各岗位工艺安全措施和安全操作规程，并教育职工严格执行。严格控制各单元工艺的操作温度等指标，要尽可能采取具体的防范措施。生产过程中操作人员应做好安全防范措施，穿工作防护服、佩戴防护目镜及防护手套等相关措施。</w:t>
            </w:r>
          </w:p>
          <w:p w14:paraId="44896C6A">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③</w:t>
            </w:r>
            <w:r>
              <w:rPr>
                <w:rFonts w:hint="eastAsia" w:ascii="Times New Roman" w:hAnsi="Times New Roman" w:eastAsia="宋体" w:cs="Times New Roman"/>
                <w:color w:val="auto"/>
                <w:spacing w:val="0"/>
                <w:position w:val="0"/>
                <w:sz w:val="24"/>
                <w:szCs w:val="24"/>
                <w:highlight w:val="none"/>
                <w:lang w:val="en-US" w:eastAsia="zh-CN"/>
              </w:rPr>
              <w:t>危废储存风险防范措施</w:t>
            </w:r>
          </w:p>
          <w:p w14:paraId="23804AC1">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危险废物在储存时，需用包装桶等密闭容器进行包装，所有包装容器应足够安全，并经过周密检查，严防在装载、搬移途中出现渗漏、溢出、抛洒或挥发等情况。危废堆场应设置防风、防雨、防晒、防渗的措施，各危险废物均应清楚地标明废物类别、数量、主要成分、盛装日期、危险特性等，并按照性质，进行分区存放。按类别不同的危险废物分开存放，贮存区内禁止混放不相容危险废物。堆放场为封闭砖混构筑物，室内地面应具有防渗、耐腐蚀性。贮存场所应符合《危险废物贮存污染控制标准》（GB18597-2023）、《环境保护图形标志</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固体废物贮存（处置场）》（</w:t>
            </w:r>
            <w:r>
              <w:rPr>
                <w:rFonts w:hint="default" w:ascii="Times New Roman" w:hAnsi="Times New Roman" w:eastAsia="宋体" w:cs="Times New Roman"/>
                <w:color w:val="auto"/>
                <w:spacing w:val="0"/>
                <w:position w:val="0"/>
                <w:sz w:val="24"/>
                <w:szCs w:val="24"/>
                <w:highlight w:val="none"/>
                <w:lang w:val="en-US" w:eastAsia="zh-CN"/>
              </w:rPr>
              <w:t>GB15562.2-1995</w:t>
            </w:r>
            <w:r>
              <w:rPr>
                <w:rFonts w:hint="eastAsia" w:ascii="Times New Roman" w:hAnsi="Times New Roman" w:eastAsia="宋体" w:cs="Times New Roman"/>
                <w:color w:val="auto"/>
                <w:spacing w:val="0"/>
                <w:position w:val="0"/>
                <w:sz w:val="24"/>
                <w:szCs w:val="24"/>
                <w:highlight w:val="none"/>
                <w:lang w:val="en-US" w:eastAsia="zh-CN"/>
              </w:rPr>
              <w:t>）（含2023修改单）及《一般工业固体废物贮存和填埋污染控制标准》（</w:t>
            </w:r>
            <w:r>
              <w:rPr>
                <w:rFonts w:hint="default" w:ascii="Times New Roman" w:hAnsi="Times New Roman" w:eastAsia="宋体" w:cs="Times New Roman"/>
                <w:color w:val="auto"/>
                <w:spacing w:val="0"/>
                <w:position w:val="0"/>
                <w:sz w:val="24"/>
                <w:szCs w:val="24"/>
                <w:highlight w:val="none"/>
                <w:lang w:val="en-US" w:eastAsia="zh-CN"/>
              </w:rPr>
              <w:t>GB18599-2020</w:t>
            </w:r>
            <w:r>
              <w:rPr>
                <w:rFonts w:hint="eastAsia" w:ascii="Times New Roman" w:hAnsi="Times New Roman" w:eastAsia="宋体" w:cs="Times New Roman"/>
                <w:color w:val="auto"/>
                <w:spacing w:val="0"/>
                <w:position w:val="0"/>
                <w:sz w:val="24"/>
                <w:szCs w:val="24"/>
                <w:highlight w:val="none"/>
                <w:lang w:val="en-US" w:eastAsia="zh-CN"/>
              </w:rPr>
              <w:t>））中相关修改内容，有符合要求的专用标志。在危险废物的收集和转运过程中，应采取相应的安全防护和污染防治措施，包括防爆、防火、防中毒、防感染、防泄漏、防飞扬、防雨或其他防止污染环境的措施。</w:t>
            </w:r>
          </w:p>
          <w:p w14:paraId="436941DE">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④</w:t>
            </w:r>
            <w:r>
              <w:rPr>
                <w:rFonts w:hint="eastAsia" w:ascii="Times New Roman" w:hAnsi="Times New Roman" w:eastAsia="宋体" w:cs="Times New Roman"/>
                <w:color w:val="auto"/>
                <w:spacing w:val="0"/>
                <w:position w:val="0"/>
                <w:sz w:val="24"/>
                <w:szCs w:val="24"/>
                <w:highlight w:val="none"/>
                <w:lang w:val="en-US" w:eastAsia="zh-CN"/>
              </w:rPr>
              <w:t>废气处理装置污染事故防范措施</w:t>
            </w:r>
          </w:p>
          <w:p w14:paraId="49BFA625">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废气处理装置发生泄漏事故后，立即停止生产，待废气处理装置修理好后再运行。在正常条件下，事故排放的污染物会对厂区周围的大气环境产生影响，须引起足够重视。因此，企业必须加强安全生产管理、设备仪器和风险防范设施的维护检修，降低废气处理装置污染事故的发生的概率，杜绝事故排放的发生。</w:t>
            </w:r>
          </w:p>
          <w:p w14:paraId="7619BCE9">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⑤</w:t>
            </w:r>
            <w:r>
              <w:rPr>
                <w:rFonts w:hint="eastAsia" w:ascii="Times New Roman" w:hAnsi="Times New Roman" w:eastAsia="宋体" w:cs="Times New Roman"/>
                <w:color w:val="auto"/>
                <w:spacing w:val="0"/>
                <w:position w:val="0"/>
                <w:sz w:val="24"/>
                <w:szCs w:val="24"/>
                <w:highlight w:val="none"/>
                <w:lang w:val="en-US" w:eastAsia="zh-CN"/>
              </w:rPr>
              <w:t>危险物质泄漏事故防范措施</w:t>
            </w:r>
          </w:p>
          <w:p w14:paraId="05218534">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本项目危险物质主要为N-甲基吡咯烷酮（NMP）、聚乙烯吡咯烷酮、废活性炭、清洗废液，泄漏时应该第一时间将现场情况报告给应急组组长，穿戴后防护用品（空气呼吸器、防静电工作服、绝缘手套等），排查泄漏点，使用堵漏工具将危废包装容器上的泄漏点进行堵漏操作，并使用惰性吸附材料将已泄露的危险物质做吸附处理，将使用过的吸附材料转存至危废仓库。危废仓库内应设置照明灯、通讯设备、惰性吸附材料、灭火器等应急设施，并且有严格的管理制度，以减少发生事故的可能性。</w:t>
            </w:r>
          </w:p>
          <w:p w14:paraId="70A4A187">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宋体"/>
                <w:color w:val="auto"/>
                <w:spacing w:val="0"/>
                <w:position w:val="0"/>
                <w:sz w:val="24"/>
                <w:szCs w:val="24"/>
                <w:highlight w:val="none"/>
                <w:lang w:val="en-US" w:eastAsia="zh-CN"/>
              </w:rPr>
              <w:t>⑥</w:t>
            </w:r>
            <w:r>
              <w:rPr>
                <w:rFonts w:hint="eastAsia" w:ascii="Times New Roman" w:hAnsi="Times New Roman" w:eastAsia="宋体" w:cs="Times New Roman"/>
                <w:color w:val="auto"/>
                <w:spacing w:val="0"/>
                <w:position w:val="0"/>
                <w:sz w:val="24"/>
                <w:szCs w:val="24"/>
                <w:highlight w:val="none"/>
                <w:lang w:val="en-US" w:eastAsia="zh-CN"/>
              </w:rPr>
              <w:t>火灾事故防范措施</w:t>
            </w:r>
          </w:p>
          <w:p w14:paraId="69AC3E53">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企业在发生火灾事故时，将所有废水废液妥善收集，待事故结束后，对废水进行检测分析，根据水质情况拟定相应处理、处置措施，可有效防止污染物最终进入水体。本项目污染物在采取了相应的应急措施后，可有效防止其扩散到周围水体，并可以得到妥善处置。</w:t>
            </w:r>
          </w:p>
          <w:p w14:paraId="77169767">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建议企业在雨污水排放口设置可控的截留措施及规范设置应急事故池，以防事故状态下，废水经管道外流至外环境造成污染。当发生事故后，应立即打开厂区管网与事故应急池连接阀门，使可能受污染的雨水、事故废水进入事故应急池，将其截留在厂区内，确保污染物不进入外部水体。事故废水经收集后委外处理。</w:t>
            </w:r>
          </w:p>
          <w:p w14:paraId="0F09891E">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⑦事故废水收集措施</w:t>
            </w:r>
          </w:p>
          <w:p w14:paraId="18D994CB">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为防止发生泄漏及火灾风险事故时对周围环境及受纳水体产生影响，其环境风险应设立三级应急防控体系：</w:t>
            </w:r>
          </w:p>
          <w:p w14:paraId="27A85BB3">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1）一级防控：在原料贮存区及装置区设置围堰或者导流地槽，事故发生时，泄露物料经装置地槽或贮存区围堰收集，根据实际情况选择回用或外运处理。</w:t>
            </w:r>
          </w:p>
          <w:p w14:paraId="575148E4">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2）二级防控：当装置区或者贮存区发生较大量的泄露或发生火灾时，按调度指令通知启动事故水池，事故废水和消防废水进入事故水池，切断污染物与外部的通道，导入污水处理系统，将污染控制在厂内，防止较大生产事故泄露物料和污染消防水造成的环境污染。</w:t>
            </w:r>
          </w:p>
          <w:p w14:paraId="4017C1B3">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3）三级防控：第三级防控主要是针对厂区污水及雨水总排口设置切断措施，防止事故情况下物料经雨水及污水管线进入地表水水体，建设单位属于装置较集中的企业，第二级和第三级防控措施合并实施，作为终端防控措施，事故下消防水引入事故水池，以防事故废水和消防废水等混入雨水进入地表水水体，将污染物控制在厂区内，防止重大事故泄露污染和污染消防水造成的环境污染，可有效防止外泄对环境和水体的污染。</w:t>
            </w:r>
          </w:p>
          <w:p w14:paraId="48FFD940">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4）事故水量：事故废水量参考《石化企业水体环境风险防控技术要求》（Q/SH 0729-2018）中计算公式确定。具体公式如下：</w:t>
            </w:r>
          </w:p>
          <w:p w14:paraId="482AF491">
            <w:pPr>
              <w:widowControl w:val="0"/>
              <w:autoSpaceDE w:val="0"/>
              <w:autoSpaceDN w:val="0"/>
              <w:adjustRightInd w:val="0"/>
              <w:spacing w:line="360" w:lineRule="auto"/>
              <w:ind w:firstLine="480" w:firstLineChars="200"/>
              <w:jc w:val="center"/>
              <w:textAlignment w:val="baseline"/>
              <w:rPr>
                <w:rFonts w:hint="eastAsia"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V</w:t>
            </w:r>
            <w:r>
              <w:rPr>
                <w:rFonts w:hint="eastAsia" w:ascii="Times New Roman" w:hAnsi="Times New Roman" w:eastAsia="宋体" w:cs="宋体"/>
                <w:color w:val="auto"/>
                <w:kern w:val="2"/>
                <w:sz w:val="24"/>
                <w:szCs w:val="24"/>
                <w:highlight w:val="none"/>
                <w:vertAlign w:val="subscript"/>
                <w:lang w:val="en-US" w:eastAsia="zh-CN" w:bidi="ar-SA"/>
              </w:rPr>
              <w:t>总</w:t>
            </w:r>
            <w:r>
              <w:rPr>
                <w:rFonts w:hint="default" w:ascii="Times New Roman" w:hAnsi="Times New Roman" w:eastAsia="宋体" w:cs="宋体"/>
                <w:color w:val="auto"/>
                <w:kern w:val="2"/>
                <w:sz w:val="24"/>
                <w:szCs w:val="24"/>
                <w:highlight w:val="none"/>
                <w:lang w:val="en-US" w:eastAsia="zh-CN" w:bidi="ar-SA"/>
              </w:rPr>
              <w:t>=</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1</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2</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3</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vertAlign w:val="subscript"/>
                <w:lang w:val="en-US" w:eastAsia="zh-CN" w:bidi="ar-SA"/>
              </w:rPr>
              <w:t>max</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4</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5</w:t>
            </w:r>
          </w:p>
          <w:p w14:paraId="2DF82E28">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注：V</w:t>
            </w:r>
            <w:r>
              <w:rPr>
                <w:rFonts w:hint="eastAsia" w:ascii="Times New Roman" w:hAnsi="Times New Roman" w:eastAsia="宋体" w:cs="宋体"/>
                <w:color w:val="auto"/>
                <w:kern w:val="2"/>
                <w:sz w:val="24"/>
                <w:szCs w:val="24"/>
                <w:highlight w:val="none"/>
                <w:vertAlign w:val="subscript"/>
                <w:lang w:val="en-US" w:eastAsia="zh-CN" w:bidi="ar-SA"/>
              </w:rPr>
              <w:t>总</w:t>
            </w:r>
            <w:r>
              <w:rPr>
                <w:rFonts w:hint="eastAsia" w:ascii="Times New Roman" w:hAnsi="Times New Roman" w:eastAsia="宋体" w:cs="宋体"/>
                <w:color w:val="auto"/>
                <w:kern w:val="2"/>
                <w:sz w:val="24"/>
                <w:szCs w:val="24"/>
                <w:highlight w:val="none"/>
                <w:lang w:val="en-US" w:eastAsia="zh-CN" w:bidi="ar-SA"/>
              </w:rPr>
              <w:t>：事故排水储存设施的总有效容积（即事故排水总量），m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w:t>
            </w:r>
          </w:p>
          <w:p w14:paraId="5F8E9D6D">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1</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2</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3</w:t>
            </w:r>
            <w:r>
              <w:rPr>
                <w:rFonts w:hint="eastAsia" w:ascii="Times New Roman" w:hAnsi="Times New Roman" w:eastAsia="宋体" w:cs="宋体"/>
                <w:color w:val="auto"/>
                <w:kern w:val="2"/>
                <w:sz w:val="24"/>
                <w:szCs w:val="24"/>
                <w:highlight w:val="none"/>
                <w:lang w:val="en-US" w:eastAsia="zh-CN" w:bidi="ar-SA"/>
              </w:rPr>
              <w:t>）</w:t>
            </w:r>
            <w:r>
              <w:rPr>
                <w:rFonts w:hint="default" w:ascii="Times New Roman" w:hAnsi="Times New Roman" w:eastAsia="宋体" w:cs="宋体"/>
                <w:color w:val="auto"/>
                <w:kern w:val="2"/>
                <w:sz w:val="24"/>
                <w:szCs w:val="24"/>
                <w:highlight w:val="none"/>
                <w:vertAlign w:val="subscript"/>
                <w:lang w:val="en-US" w:eastAsia="zh-CN" w:bidi="ar-SA"/>
              </w:rPr>
              <w:t>max</w:t>
            </w:r>
            <w:r>
              <w:rPr>
                <w:rFonts w:hint="eastAsia" w:ascii="Times New Roman" w:hAnsi="Times New Roman" w:eastAsia="宋体" w:cs="宋体"/>
                <w:color w:val="auto"/>
                <w:kern w:val="2"/>
                <w:sz w:val="24"/>
                <w:szCs w:val="24"/>
                <w:highlight w:val="none"/>
                <w:lang w:val="en-US" w:eastAsia="zh-CN" w:bidi="ar-SA"/>
              </w:rPr>
              <w:t>：对收集系统范围内不同罐组或装置分别计算（</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1</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2</w:t>
            </w:r>
            <w:r>
              <w:rPr>
                <w:rFonts w:hint="default" w:ascii="Times New Roman" w:hAnsi="Times New Roman" w:eastAsia="宋体" w:cs="宋体"/>
                <w:color w:val="auto"/>
                <w:kern w:val="2"/>
                <w:sz w:val="24"/>
                <w:szCs w:val="24"/>
                <w:highlight w:val="none"/>
                <w:lang w:val="en-US" w:eastAsia="zh-CN" w:bidi="ar-SA"/>
              </w:rPr>
              <w:t>-V</w:t>
            </w:r>
            <w:r>
              <w:rPr>
                <w:rFonts w:hint="default" w:ascii="Times New Roman" w:hAnsi="Times New Roman" w:eastAsia="宋体" w:cs="宋体"/>
                <w:color w:val="auto"/>
                <w:kern w:val="2"/>
                <w:sz w:val="24"/>
                <w:szCs w:val="24"/>
                <w:highlight w:val="none"/>
                <w:vertAlign w:val="subscript"/>
                <w:lang w:val="en-US" w:eastAsia="zh-CN" w:bidi="ar-SA"/>
              </w:rPr>
              <w:t>3</w:t>
            </w:r>
            <w:r>
              <w:rPr>
                <w:rFonts w:hint="eastAsia" w:ascii="Times New Roman" w:hAnsi="Times New Roman" w:eastAsia="宋体" w:cs="宋体"/>
                <w:color w:val="auto"/>
                <w:kern w:val="2"/>
                <w:sz w:val="24"/>
                <w:szCs w:val="24"/>
                <w:highlight w:val="none"/>
                <w:lang w:val="en-US" w:eastAsia="zh-CN" w:bidi="ar-SA"/>
              </w:rPr>
              <w:t>），取其中最大值。</w:t>
            </w:r>
          </w:p>
          <w:p w14:paraId="7D634C16">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V</w:t>
            </w:r>
            <w:r>
              <w:rPr>
                <w:rFonts w:hint="eastAsia" w:ascii="Times New Roman" w:hAnsi="Times New Roman" w:eastAsia="宋体" w:cs="宋体"/>
                <w:color w:val="auto"/>
                <w:kern w:val="2"/>
                <w:sz w:val="24"/>
                <w:szCs w:val="24"/>
                <w:highlight w:val="none"/>
                <w:vertAlign w:val="subscript"/>
                <w:lang w:val="en-US" w:eastAsia="zh-CN" w:bidi="ar-SA"/>
              </w:rPr>
              <w:t>1</w:t>
            </w:r>
            <w:r>
              <w:rPr>
                <w:rFonts w:hint="eastAsia" w:ascii="Times New Roman" w:hAnsi="Times New Roman" w:eastAsia="宋体" w:cs="宋体"/>
                <w:color w:val="auto"/>
                <w:kern w:val="2"/>
                <w:sz w:val="24"/>
                <w:szCs w:val="24"/>
                <w:highlight w:val="none"/>
                <w:lang w:val="en-US" w:eastAsia="zh-CN" w:bidi="ar-SA"/>
              </w:rPr>
              <w:t>：收集系统范围内发生事故的一个罐组或一套装置的物料量，m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；储存相同物料的罐组按一个最大储罐计，装置物料量按存留最大物料量的一台反应（塔）器或中间储罐计；本项目最储存容器容量0.05t，故V</w:t>
            </w:r>
            <w:r>
              <w:rPr>
                <w:rFonts w:hint="eastAsia" w:ascii="Times New Roman" w:hAnsi="Times New Roman" w:eastAsia="宋体" w:cs="宋体"/>
                <w:color w:val="auto"/>
                <w:kern w:val="2"/>
                <w:sz w:val="24"/>
                <w:szCs w:val="24"/>
                <w:highlight w:val="none"/>
                <w:vertAlign w:val="subscript"/>
                <w:lang w:val="en-US" w:eastAsia="zh-CN" w:bidi="ar-SA"/>
              </w:rPr>
              <w:t>1</w:t>
            </w:r>
            <w:r>
              <w:rPr>
                <w:rFonts w:hint="eastAsia" w:ascii="Times New Roman" w:hAnsi="Times New Roman" w:eastAsia="宋体" w:cs="宋体"/>
                <w:color w:val="auto"/>
                <w:kern w:val="2"/>
                <w:sz w:val="24"/>
                <w:szCs w:val="24"/>
                <w:highlight w:val="none"/>
                <w:lang w:val="en-US" w:eastAsia="zh-CN" w:bidi="ar-SA"/>
              </w:rPr>
              <w:t>取值为0.05。</w:t>
            </w:r>
          </w:p>
          <w:p w14:paraId="701A3BAC">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V</w:t>
            </w:r>
            <w:r>
              <w:rPr>
                <w:rFonts w:hint="eastAsia" w:ascii="Times New Roman" w:hAnsi="Times New Roman" w:eastAsia="宋体" w:cs="宋体"/>
                <w:color w:val="auto"/>
                <w:kern w:val="2"/>
                <w:sz w:val="24"/>
                <w:szCs w:val="24"/>
                <w:highlight w:val="none"/>
                <w:vertAlign w:val="subscript"/>
                <w:lang w:val="en-US" w:eastAsia="zh-CN" w:bidi="ar-SA"/>
              </w:rPr>
              <w:t>2</w:t>
            </w:r>
            <w:r>
              <w:rPr>
                <w:rFonts w:hint="eastAsia" w:ascii="Times New Roman" w:hAnsi="Times New Roman" w:eastAsia="宋体" w:cs="宋体"/>
                <w:color w:val="auto"/>
                <w:kern w:val="2"/>
                <w:sz w:val="24"/>
                <w:szCs w:val="24"/>
                <w:highlight w:val="none"/>
                <w:lang w:val="en-US" w:eastAsia="zh-CN" w:bidi="ar-SA"/>
              </w:rPr>
              <w:t>：火灾延续时间内，事故发生区域范围内的消防用水量，m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；本项目室内消防水量为15L/s，火灾延续时间1h，则V</w:t>
            </w:r>
            <w:r>
              <w:rPr>
                <w:rFonts w:hint="eastAsia" w:ascii="Times New Roman" w:hAnsi="Times New Roman" w:eastAsia="宋体" w:cs="宋体"/>
                <w:color w:val="auto"/>
                <w:kern w:val="2"/>
                <w:sz w:val="24"/>
                <w:szCs w:val="24"/>
                <w:highlight w:val="none"/>
                <w:vertAlign w:val="subscript"/>
                <w:lang w:val="en-US" w:eastAsia="zh-CN" w:bidi="ar-SA"/>
              </w:rPr>
              <w:t>2</w:t>
            </w:r>
            <w:r>
              <w:rPr>
                <w:rFonts w:hint="eastAsia" w:ascii="Times New Roman" w:hAnsi="Times New Roman" w:eastAsia="宋体" w:cs="宋体"/>
                <w:color w:val="auto"/>
                <w:kern w:val="2"/>
                <w:sz w:val="24"/>
                <w:szCs w:val="24"/>
                <w:highlight w:val="none"/>
                <w:lang w:val="en-US" w:eastAsia="zh-CN" w:bidi="ar-SA"/>
              </w:rPr>
              <w:t>=54m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w:t>
            </w:r>
          </w:p>
          <w:p w14:paraId="5066B6D7">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V</w:t>
            </w:r>
            <w:r>
              <w:rPr>
                <w:rFonts w:hint="eastAsia" w:ascii="Times New Roman" w:hAnsi="Times New Roman" w:eastAsia="宋体" w:cs="宋体"/>
                <w:color w:val="auto"/>
                <w:kern w:val="2"/>
                <w:sz w:val="24"/>
                <w:szCs w:val="24"/>
                <w:highlight w:val="none"/>
                <w:vertAlign w:val="subscript"/>
                <w:lang w:val="en-US" w:eastAsia="zh-CN" w:bidi="ar-SA"/>
              </w:rPr>
              <w:t>3</w:t>
            </w:r>
            <w:r>
              <w:rPr>
                <w:rFonts w:hint="eastAsia" w:ascii="Times New Roman" w:hAnsi="Times New Roman" w:eastAsia="宋体" w:cs="宋体"/>
                <w:color w:val="auto"/>
                <w:kern w:val="2"/>
                <w:sz w:val="24"/>
                <w:szCs w:val="24"/>
                <w:highlight w:val="none"/>
                <w:lang w:val="en-US" w:eastAsia="zh-CN" w:bidi="ar-SA"/>
              </w:rPr>
              <w:t>：发生事故时可以储存、转运到其他设施的事故排水量，m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；本项目取0。</w:t>
            </w:r>
          </w:p>
          <w:p w14:paraId="3D03132E">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V</w:t>
            </w:r>
            <w:r>
              <w:rPr>
                <w:rFonts w:hint="eastAsia" w:ascii="Times New Roman" w:hAnsi="Times New Roman" w:eastAsia="宋体" w:cs="宋体"/>
                <w:color w:val="auto"/>
                <w:kern w:val="2"/>
                <w:sz w:val="24"/>
                <w:szCs w:val="24"/>
                <w:highlight w:val="none"/>
                <w:vertAlign w:val="subscript"/>
                <w:lang w:val="en-US" w:eastAsia="zh-CN" w:bidi="ar-SA"/>
              </w:rPr>
              <w:t>4</w:t>
            </w:r>
            <w:r>
              <w:rPr>
                <w:rFonts w:hint="eastAsia" w:ascii="Times New Roman" w:hAnsi="Times New Roman" w:eastAsia="宋体" w:cs="宋体"/>
                <w:color w:val="auto"/>
                <w:kern w:val="2"/>
                <w:sz w:val="24"/>
                <w:szCs w:val="24"/>
                <w:highlight w:val="none"/>
                <w:lang w:val="en-US" w:eastAsia="zh-CN" w:bidi="ar-SA"/>
              </w:rPr>
              <w:t>：发生事故时必须进入事故排水收集系统的生产废水量，m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；本项目取0。</w:t>
            </w:r>
          </w:p>
          <w:p w14:paraId="1D753569">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V</w:t>
            </w:r>
            <w:r>
              <w:rPr>
                <w:rFonts w:hint="eastAsia" w:ascii="Times New Roman" w:hAnsi="Times New Roman" w:eastAsia="宋体" w:cs="宋体"/>
                <w:color w:val="auto"/>
                <w:kern w:val="2"/>
                <w:sz w:val="24"/>
                <w:szCs w:val="24"/>
                <w:highlight w:val="none"/>
                <w:vertAlign w:val="subscript"/>
                <w:lang w:val="en-US" w:eastAsia="zh-CN" w:bidi="ar-SA"/>
              </w:rPr>
              <w:t>5</w:t>
            </w:r>
            <w:r>
              <w:rPr>
                <w:rFonts w:hint="eastAsia" w:ascii="Times New Roman" w:hAnsi="Times New Roman" w:eastAsia="宋体" w:cs="宋体"/>
                <w:color w:val="auto"/>
                <w:kern w:val="2"/>
                <w:sz w:val="24"/>
                <w:szCs w:val="24"/>
                <w:highlight w:val="none"/>
                <w:lang w:val="en-US" w:eastAsia="zh-CN" w:bidi="ar-SA"/>
              </w:rPr>
              <w:t>：发生事故时可能进入该收集系统的降雨量，m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。根据《石化企业水体环境风险防控技术要求》（Q/SH 0729-2018）5.5.6要求，降雨量计算公式如下：</w:t>
            </w:r>
          </w:p>
          <w:p w14:paraId="4F64CF67">
            <w:pPr>
              <w:widowControl w:val="0"/>
              <w:autoSpaceDE w:val="0"/>
              <w:autoSpaceDN w:val="0"/>
              <w:adjustRightInd w:val="0"/>
              <w:spacing w:line="360" w:lineRule="auto"/>
              <w:ind w:firstLine="480" w:firstLineChars="200"/>
              <w:jc w:val="center"/>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V</w:t>
            </w:r>
            <w:r>
              <w:rPr>
                <w:rFonts w:hint="eastAsia" w:ascii="Times New Roman" w:hAnsi="Times New Roman" w:eastAsia="宋体" w:cs="宋体"/>
                <w:color w:val="auto"/>
                <w:kern w:val="2"/>
                <w:sz w:val="24"/>
                <w:szCs w:val="24"/>
                <w:highlight w:val="none"/>
                <w:vertAlign w:val="subscript"/>
                <w:lang w:val="en-US" w:eastAsia="zh-CN" w:bidi="ar-SA"/>
              </w:rPr>
              <w:t>5</w:t>
            </w:r>
            <w:r>
              <w:rPr>
                <w:rFonts w:hint="eastAsia" w:ascii="Times New Roman" w:hAnsi="Times New Roman" w:eastAsia="宋体" w:cs="宋体"/>
                <w:color w:val="auto"/>
                <w:kern w:val="2"/>
                <w:sz w:val="24"/>
                <w:szCs w:val="24"/>
                <w:highlight w:val="none"/>
                <w:lang w:val="en-US" w:eastAsia="zh-CN" w:bidi="ar-SA"/>
              </w:rPr>
              <w:t>=10QF</w:t>
            </w:r>
          </w:p>
          <w:p w14:paraId="0EEA7EB7">
            <w:pPr>
              <w:widowControl w:val="0"/>
              <w:autoSpaceDE w:val="0"/>
              <w:autoSpaceDN w:val="0"/>
              <w:adjustRightInd w:val="0"/>
              <w:spacing w:line="360" w:lineRule="auto"/>
              <w:ind w:firstLine="480" w:firstLineChars="200"/>
              <w:jc w:val="center"/>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Q=qa/n</w:t>
            </w:r>
          </w:p>
          <w:p w14:paraId="632C9E5C">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式中：</w:t>
            </w:r>
          </w:p>
          <w:p w14:paraId="6DC075F9">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qa——年平均降雨量，mm；（苏州地区年平均降雨量10</w:t>
            </w:r>
            <w:r>
              <w:rPr>
                <w:rFonts w:hint="eastAsia" w:ascii="Times New Roman" w:hAnsi="Times New Roman" w:eastAsia="宋体" w:cs="宋体"/>
                <w:color w:val="auto"/>
                <w:kern w:val="2"/>
                <w:sz w:val="24"/>
                <w:szCs w:val="24"/>
                <w:highlight w:val="none"/>
                <w:lang w:val="en-US" w:eastAsia="zh-CN" w:bidi="ar-SA"/>
              </w:rPr>
              <w:t>63</w:t>
            </w:r>
            <w:r>
              <w:rPr>
                <w:rFonts w:hint="default" w:ascii="Times New Roman" w:hAnsi="Times New Roman" w:eastAsia="宋体" w:cs="宋体"/>
                <w:color w:val="auto"/>
                <w:kern w:val="2"/>
                <w:sz w:val="24"/>
                <w:szCs w:val="24"/>
                <w:highlight w:val="none"/>
                <w:lang w:val="en-US" w:eastAsia="zh-CN" w:bidi="ar-SA"/>
              </w:rPr>
              <w:t>mm）</w:t>
            </w:r>
          </w:p>
          <w:p w14:paraId="71348C0B">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n——年平均降雨日数（苏州地区年降雨天数125天）。</w:t>
            </w:r>
          </w:p>
          <w:p w14:paraId="7B8D9783">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F——必须进入事故废水收集系统的雨水汇水面积，ha。</w:t>
            </w:r>
          </w:p>
          <w:p w14:paraId="23EEA795">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按照收集全厂雨水量计算：根据企业提供资料，本项目所用区域汇水面积为2400m</w:t>
            </w:r>
            <w:r>
              <w:rPr>
                <w:rFonts w:hint="eastAsia" w:ascii="Times New Roman" w:hAnsi="Times New Roman" w:eastAsia="宋体" w:cs="宋体"/>
                <w:color w:val="auto"/>
                <w:kern w:val="2"/>
                <w:sz w:val="24"/>
                <w:szCs w:val="24"/>
                <w:highlight w:val="none"/>
                <w:vertAlign w:val="superscript"/>
                <w:lang w:val="en-US" w:eastAsia="zh-CN" w:bidi="ar-SA"/>
              </w:rPr>
              <w:t>2</w:t>
            </w:r>
            <w:r>
              <w:rPr>
                <w:rFonts w:hint="eastAsia" w:ascii="Times New Roman" w:hAnsi="Times New Roman" w:eastAsia="宋体" w:cs="宋体"/>
                <w:color w:val="auto"/>
                <w:kern w:val="2"/>
                <w:sz w:val="24"/>
                <w:szCs w:val="24"/>
                <w:highlight w:val="none"/>
                <w:lang w:val="en-US" w:eastAsia="zh-CN" w:bidi="ar-SA"/>
              </w:rPr>
              <w:t>，故雨水汇水面积为0.24ha。降雨量为V</w:t>
            </w:r>
            <w:r>
              <w:rPr>
                <w:rFonts w:hint="eastAsia" w:ascii="Times New Roman" w:hAnsi="Times New Roman" w:eastAsia="宋体" w:cs="宋体"/>
                <w:color w:val="auto"/>
                <w:kern w:val="2"/>
                <w:sz w:val="24"/>
                <w:szCs w:val="24"/>
                <w:highlight w:val="none"/>
                <w:vertAlign w:val="subscript"/>
                <w:lang w:val="en-US" w:eastAsia="zh-CN" w:bidi="ar-SA"/>
              </w:rPr>
              <w:t>5</w:t>
            </w:r>
            <w:r>
              <w:rPr>
                <w:rFonts w:hint="eastAsia" w:ascii="Times New Roman" w:hAnsi="Times New Roman" w:eastAsia="宋体" w:cs="宋体"/>
                <w:color w:val="auto"/>
                <w:kern w:val="2"/>
                <w:sz w:val="24"/>
                <w:szCs w:val="24"/>
                <w:highlight w:val="none"/>
                <w:lang w:val="en-US" w:eastAsia="zh-CN" w:bidi="ar-SA"/>
              </w:rPr>
              <w:t>=20m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w:t>
            </w:r>
          </w:p>
          <w:p w14:paraId="6C2F0636">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经上述公式计算，事故废水产生量为0.05+54+20=74.05m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w:t>
            </w:r>
          </w:p>
          <w:p w14:paraId="19D253F5">
            <w:pPr>
              <w:widowControl w:val="0"/>
              <w:autoSpaceDE w:val="0"/>
              <w:autoSpaceDN w:val="0"/>
              <w:adjustRightInd w:val="0"/>
              <w:spacing w:line="360" w:lineRule="auto"/>
              <w:ind w:firstLine="480" w:firstLineChars="200"/>
              <w:jc w:val="both"/>
              <w:textAlignment w:val="baseline"/>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本项目将在建设时同时建设100m</w:t>
            </w:r>
            <w:r>
              <w:rPr>
                <w:rFonts w:hint="eastAsia" w:ascii="Times New Roman" w:hAnsi="Times New Roman" w:eastAsia="宋体" w:cs="宋体"/>
                <w:color w:val="auto"/>
                <w:kern w:val="2"/>
                <w:sz w:val="24"/>
                <w:szCs w:val="24"/>
                <w:highlight w:val="none"/>
                <w:vertAlign w:val="superscript"/>
                <w:lang w:val="en-US" w:eastAsia="zh-CN" w:bidi="ar-SA"/>
              </w:rPr>
              <w:t>3</w:t>
            </w:r>
            <w:r>
              <w:rPr>
                <w:rFonts w:hint="eastAsia" w:ascii="Times New Roman" w:hAnsi="Times New Roman" w:eastAsia="宋体" w:cs="宋体"/>
                <w:color w:val="auto"/>
                <w:kern w:val="2"/>
                <w:sz w:val="24"/>
                <w:szCs w:val="24"/>
                <w:highlight w:val="none"/>
                <w:lang w:val="en-US" w:eastAsia="zh-CN" w:bidi="ar-SA"/>
              </w:rPr>
              <w:t>的事故池用以满足应急所需，事故时事故废水及消防废水通过雨水管道进入事故池，后续再通过泵将事故废水抽运至厂内污水处理站处理后达标排放。</w:t>
            </w:r>
          </w:p>
          <w:p w14:paraId="3CBF4F56">
            <w:pPr>
              <w:widowControl w:val="0"/>
              <w:autoSpaceDE w:val="0"/>
              <w:autoSpaceDN w:val="0"/>
              <w:adjustRightInd w:val="0"/>
              <w:spacing w:line="360" w:lineRule="auto"/>
              <w:ind w:firstLine="480" w:firstLineChars="200"/>
              <w:jc w:val="both"/>
              <w:textAlignment w:val="baseline"/>
              <w:rPr>
                <w:rFonts w:hint="default" w:ascii="宋体" w:hAnsi="Times New Roman" w:eastAsia="宋体" w:cs="宋体"/>
                <w:color w:val="auto"/>
                <w:kern w:val="2"/>
                <w:sz w:val="24"/>
                <w:szCs w:val="24"/>
                <w:highlight w:val="none"/>
                <w:lang w:val="en-US" w:eastAsia="zh-CN" w:bidi="ar-SA"/>
              </w:rPr>
            </w:pPr>
            <w:r>
              <w:rPr>
                <w:rFonts w:hint="eastAsia" w:ascii="宋体" w:hAnsi="Times New Roman" w:eastAsia="宋体" w:cs="宋体"/>
                <w:color w:val="auto"/>
                <w:kern w:val="2"/>
                <w:sz w:val="24"/>
                <w:szCs w:val="24"/>
                <w:highlight w:val="none"/>
                <w:lang w:val="en-US" w:eastAsia="zh-CN" w:bidi="ar-SA"/>
              </w:rPr>
              <w:t>⑧</w:t>
            </w:r>
            <w:r>
              <w:rPr>
                <w:rFonts w:hint="default" w:ascii="宋体" w:hAnsi="Times New Roman" w:eastAsia="宋体" w:cs="宋体"/>
                <w:color w:val="auto"/>
                <w:kern w:val="2"/>
                <w:sz w:val="24"/>
                <w:szCs w:val="24"/>
                <w:highlight w:val="none"/>
                <w:lang w:val="en-US" w:eastAsia="zh-CN" w:bidi="ar-SA"/>
              </w:rPr>
              <w:t>管理方面措施</w:t>
            </w:r>
          </w:p>
          <w:p w14:paraId="4D0FDA46">
            <w:pPr>
              <w:widowControl w:val="0"/>
              <w:autoSpaceDE w:val="0"/>
              <w:autoSpaceDN w:val="0"/>
              <w:adjustRightInd w:val="0"/>
              <w:spacing w:line="360" w:lineRule="auto"/>
              <w:ind w:firstLine="480" w:firstLineChars="200"/>
              <w:jc w:val="both"/>
              <w:textAlignment w:val="baseline"/>
              <w:rPr>
                <w:rFonts w:hint="default" w:ascii="Times New Roman" w:hAnsi="Times New Roman" w:eastAsia="宋体" w:cs="Times New Roman"/>
                <w:color w:val="auto"/>
                <w:spacing w:val="0"/>
                <w:kern w:val="2"/>
                <w:position w:val="0"/>
                <w:sz w:val="24"/>
                <w:szCs w:val="24"/>
                <w:highlight w:val="none"/>
                <w:lang w:val="en-US" w:eastAsia="zh-CN" w:bidi="ar-SA"/>
              </w:rPr>
            </w:pPr>
            <w:r>
              <w:rPr>
                <w:rFonts w:hint="default" w:ascii="宋体" w:hAnsi="Times New Roman" w:eastAsia="宋体" w:cs="宋体"/>
                <w:color w:val="auto"/>
                <w:kern w:val="2"/>
                <w:sz w:val="24"/>
                <w:szCs w:val="24"/>
                <w:highlight w:val="none"/>
                <w:lang w:val="en-US" w:eastAsia="zh-CN" w:bidi="ar-SA"/>
              </w:rPr>
              <w:t>1）加强对职工环保安全教育，专业培训和</w:t>
            </w:r>
            <w:r>
              <w:rPr>
                <w:rFonts w:hint="default" w:ascii="Times New Roman" w:hAnsi="Times New Roman" w:eastAsia="宋体" w:cs="Times New Roman"/>
                <w:color w:val="auto"/>
                <w:spacing w:val="0"/>
                <w:kern w:val="2"/>
                <w:position w:val="0"/>
                <w:sz w:val="24"/>
                <w:szCs w:val="24"/>
                <w:highlight w:val="none"/>
                <w:lang w:val="en-US" w:eastAsia="zh-CN" w:bidi="ar-SA"/>
              </w:rPr>
              <w:t>考核。使职工具有高度的安全责任心，熟练的操作技能，增强事故情况应急处理能力。</w:t>
            </w:r>
          </w:p>
          <w:p w14:paraId="38B676EB">
            <w:pPr>
              <w:spacing w:line="360" w:lineRule="auto"/>
              <w:ind w:firstLine="480" w:firstLineChars="200"/>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2）制定风险事故的应急方案并落实到人，</w:t>
            </w:r>
            <w:r>
              <w:rPr>
                <w:rFonts w:hint="eastAsia" w:ascii="Times New Roman" w:hAnsi="Times New Roman" w:eastAsia="宋体" w:cs="Times New Roman"/>
                <w:color w:val="auto"/>
                <w:spacing w:val="0"/>
                <w:position w:val="0"/>
                <w:sz w:val="24"/>
                <w:szCs w:val="24"/>
                <w:highlight w:val="none"/>
                <w:lang w:val="en-US" w:eastAsia="zh-CN"/>
              </w:rPr>
              <w:t>一旦</w:t>
            </w:r>
            <w:r>
              <w:rPr>
                <w:rFonts w:hint="default" w:ascii="Times New Roman" w:hAnsi="Times New Roman" w:eastAsia="宋体" w:cs="Times New Roman"/>
                <w:color w:val="auto"/>
                <w:spacing w:val="0"/>
                <w:position w:val="0"/>
                <w:sz w:val="24"/>
                <w:szCs w:val="24"/>
                <w:highlight w:val="none"/>
                <w:lang w:val="en-US" w:eastAsia="zh-CN"/>
              </w:rPr>
              <w:t>发生事故，就能迅速采取防范措施进行控制，把事故所造成的影响降低到</w:t>
            </w:r>
            <w:r>
              <w:rPr>
                <w:rFonts w:hint="eastAsia" w:ascii="Times New Roman" w:hAnsi="Times New Roman" w:eastAsia="宋体" w:cs="Times New Roman"/>
                <w:color w:val="auto"/>
                <w:spacing w:val="0"/>
                <w:position w:val="0"/>
                <w:sz w:val="24"/>
                <w:szCs w:val="24"/>
                <w:highlight w:val="none"/>
                <w:lang w:val="en-US" w:eastAsia="zh-CN"/>
              </w:rPr>
              <w:t>最低程度</w:t>
            </w:r>
            <w:r>
              <w:rPr>
                <w:rFonts w:hint="default" w:ascii="Times New Roman" w:hAnsi="Times New Roman" w:eastAsia="宋体" w:cs="Times New Roman"/>
                <w:color w:val="auto"/>
                <w:spacing w:val="0"/>
                <w:position w:val="0"/>
                <w:sz w:val="24"/>
                <w:szCs w:val="24"/>
                <w:highlight w:val="none"/>
                <w:lang w:val="en-US" w:eastAsia="zh-CN"/>
              </w:rPr>
              <w:t>。</w:t>
            </w:r>
          </w:p>
          <w:p w14:paraId="2715D63E">
            <w:pPr>
              <w:spacing w:line="360" w:lineRule="auto"/>
              <w:ind w:firstLine="480" w:firstLineChars="200"/>
              <w:rPr>
                <w:rFonts w:hint="eastAsia" w:ascii="宋体" w:hAnsi="宋体" w:eastAsia="宋体" w:cs="宋体"/>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3）企业应针对其特点制定相对应的安全生产应急操作规程，组织演练，并从中发现问题，并定期组织学习事故应急预案和演练，根据演习情况结合实际情况不断完善预案。配有相应器材</w:t>
            </w:r>
            <w:r>
              <w:rPr>
                <w:rFonts w:hint="eastAsia" w:ascii="宋体" w:hAnsi="宋体" w:eastAsia="宋体" w:cs="宋体"/>
                <w:color w:val="auto"/>
                <w:spacing w:val="0"/>
                <w:position w:val="0"/>
                <w:sz w:val="24"/>
                <w:szCs w:val="24"/>
                <w:highlight w:val="none"/>
                <w:lang w:val="en-US" w:eastAsia="zh-CN"/>
              </w:rPr>
              <w:t>并确保设备性能完好，保证企业与园区应急预案衔接与联动有效。</w:t>
            </w:r>
          </w:p>
          <w:p w14:paraId="111D09BD">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⑨应急预案</w:t>
            </w:r>
          </w:p>
          <w:p w14:paraId="2DEACD6C">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根据《建设项目环境风险评价技术导则》（</w:t>
            </w:r>
            <w:r>
              <w:rPr>
                <w:rFonts w:hint="default" w:ascii="Times New Roman" w:hAnsi="Times New Roman" w:eastAsia="宋体" w:cs="Times New Roman"/>
                <w:color w:val="auto"/>
                <w:spacing w:val="0"/>
                <w:position w:val="0"/>
                <w:sz w:val="24"/>
                <w:szCs w:val="24"/>
                <w:highlight w:val="none"/>
                <w:lang w:val="en-US" w:eastAsia="zh-CN"/>
              </w:rPr>
              <w:t>HJ169-2018</w:t>
            </w:r>
            <w:r>
              <w:rPr>
                <w:rFonts w:hint="eastAsia" w:ascii="Times New Roman" w:hAnsi="Times New Roman" w:eastAsia="宋体" w:cs="Times New Roman"/>
                <w:color w:val="auto"/>
                <w:spacing w:val="0"/>
                <w:position w:val="0"/>
                <w:sz w:val="24"/>
                <w:szCs w:val="24"/>
                <w:highlight w:val="none"/>
                <w:lang w:val="en-US" w:eastAsia="zh-CN"/>
              </w:rPr>
              <w:t>），突发环境事件应急预案编制要求如下：</w:t>
            </w:r>
          </w:p>
          <w:p w14:paraId="24292D1A">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1）按照国家、地方和相关部门要求，提出企业突发环境事件应急预案编制或完善的导则要求，包括预案适用范围、环境事件分类与分级、组织机构与职责、监控与预警、应急响应、应急保障、善后处置、预案管理与演练等内容。</w:t>
            </w:r>
          </w:p>
          <w:p w14:paraId="4044A7BA">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2）明确企业、园区</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区域、地方政府环境风险应急体系。企业突发环境事件应急预案应体现分级响应、区域联动的原则，与地方政府突发环境事件应急预案相衔接，明确分级响应程序。</w:t>
            </w:r>
          </w:p>
          <w:p w14:paraId="68316D3A">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企业针对其特点制定应急预案后，应定期组织演练，并从中发现问题，以不断完善预案。应急队伍要进行专业培训，并要有培训记录和档案。同时，加强各应急专业队伍的建设，配有相应器材并确保设备性能完好，保证企业与区域应急预案衔接与联动有效。</w:t>
            </w:r>
          </w:p>
          <w:p w14:paraId="072EA05D">
            <w:pPr>
              <w:spacing w:line="360" w:lineRule="auto"/>
              <w:ind w:firstLine="480" w:firstLineChars="200"/>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经过上述措施有效实施，本项目环境风险是可以接受的。</w:t>
            </w:r>
          </w:p>
          <w:p w14:paraId="3509D1B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8</w:t>
            </w:r>
            <w:r>
              <w:rPr>
                <w:rFonts w:hint="eastAsia" w:ascii="Times New Roman" w:hAnsi="Times New Roman" w:eastAsia="宋体" w:cs="Times New Roman"/>
                <w:b/>
                <w:bCs/>
                <w:color w:val="auto"/>
                <w:spacing w:val="0"/>
                <w:kern w:val="0"/>
                <w:position w:val="0"/>
                <w:sz w:val="24"/>
                <w:szCs w:val="24"/>
                <w:highlight w:val="none"/>
                <w:lang w:val="en-US" w:eastAsia="zh-CN"/>
              </w:rPr>
              <w:t>、</w:t>
            </w:r>
            <w:r>
              <w:rPr>
                <w:rFonts w:hint="default" w:ascii="Times New Roman" w:hAnsi="Times New Roman" w:eastAsia="宋体" w:cs="Times New Roman"/>
                <w:b/>
                <w:bCs/>
                <w:color w:val="auto"/>
                <w:spacing w:val="0"/>
                <w:kern w:val="0"/>
                <w:position w:val="0"/>
                <w:sz w:val="24"/>
                <w:szCs w:val="24"/>
                <w:highlight w:val="none"/>
                <w:lang w:val="en-US" w:eastAsia="zh-CN"/>
              </w:rPr>
              <w:t>电磁辐射</w:t>
            </w:r>
          </w:p>
          <w:p w14:paraId="3A3F300D">
            <w:pPr>
              <w:spacing w:line="360" w:lineRule="auto"/>
              <w:ind w:firstLine="480" w:firstLineChars="200"/>
              <w:rPr>
                <w:rFonts w:hint="default" w:ascii="Times New Roman" w:hAnsi="Times New Roman" w:cs="Times New Roman"/>
                <w:bCs/>
                <w:color w:val="auto"/>
                <w:spacing w:val="0"/>
                <w:position w:val="0"/>
                <w:szCs w:val="21"/>
                <w:highlight w:val="none"/>
              </w:rPr>
            </w:pPr>
            <w:r>
              <w:rPr>
                <w:rFonts w:hint="eastAsia" w:ascii="Times New Roman" w:hAnsi="Times New Roman" w:eastAsia="宋体" w:cs="Times New Roman"/>
                <w:color w:val="auto"/>
                <w:spacing w:val="0"/>
                <w:position w:val="0"/>
                <w:sz w:val="24"/>
                <w:szCs w:val="24"/>
                <w:highlight w:val="none"/>
                <w:lang w:val="en-US" w:eastAsia="zh-CN"/>
              </w:rPr>
              <w:t>本项目不涉及电磁辐射源。</w:t>
            </w:r>
          </w:p>
        </w:tc>
      </w:tr>
    </w:tbl>
    <w:p w14:paraId="663E90A5">
      <w:pPr>
        <w:pStyle w:val="14"/>
        <w:jc w:val="center"/>
        <w:outlineLvl w:val="0"/>
        <w:rPr>
          <w:rFonts w:ascii="黑体" w:hAnsi="黑体" w:eastAsia="黑体"/>
          <w:snapToGrid w:val="0"/>
          <w:color w:val="auto"/>
          <w:spacing w:val="0"/>
          <w:position w:val="0"/>
          <w:sz w:val="30"/>
          <w:szCs w:val="30"/>
          <w:highlight w:val="none"/>
        </w:rPr>
      </w:pPr>
      <w:r>
        <w:rPr>
          <w:rFonts w:hint="eastAsia" w:ascii="黑体" w:hAnsi="黑体" w:eastAsia="黑体"/>
          <w:snapToGrid w:val="0"/>
          <w:color w:val="auto"/>
          <w:spacing w:val="0"/>
          <w:position w:val="0"/>
          <w:sz w:val="30"/>
          <w:szCs w:val="30"/>
          <w:highlight w:val="none"/>
        </w:rPr>
        <w:br w:type="page"/>
      </w:r>
      <w:bookmarkStart w:id="8" w:name="_Toc2483"/>
      <w:r>
        <w:rPr>
          <w:rFonts w:hint="eastAsia" w:ascii="黑体" w:hAnsi="黑体" w:eastAsia="黑体"/>
          <w:snapToGrid w:val="0"/>
          <w:color w:val="auto"/>
          <w:spacing w:val="0"/>
          <w:position w:val="0"/>
          <w:sz w:val="30"/>
          <w:szCs w:val="30"/>
          <w:highlight w:val="none"/>
        </w:rPr>
        <w:t>五、</w:t>
      </w:r>
      <w:bookmarkStart w:id="9" w:name="_Hlk54167917"/>
      <w:r>
        <w:rPr>
          <w:rFonts w:hint="eastAsia" w:ascii="黑体" w:hAnsi="黑体" w:eastAsia="黑体"/>
          <w:snapToGrid w:val="0"/>
          <w:color w:val="auto"/>
          <w:spacing w:val="0"/>
          <w:position w:val="0"/>
          <w:sz w:val="30"/>
          <w:szCs w:val="30"/>
          <w:highlight w:val="none"/>
        </w:rPr>
        <w:t>环境保护措施监督检查清单</w:t>
      </w:r>
      <w:bookmarkEnd w:id="8"/>
      <w:bookmarkEnd w:id="9"/>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877"/>
        <w:gridCol w:w="878"/>
        <w:gridCol w:w="1197"/>
        <w:gridCol w:w="1968"/>
        <w:gridCol w:w="2102"/>
      </w:tblGrid>
      <w:tr w14:paraId="393AB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3E678DB5">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 xml:space="preserve">         内容</w:t>
            </w:r>
          </w:p>
          <w:p w14:paraId="1DADDA2E">
            <w:pPr>
              <w:pStyle w:val="60"/>
              <w:spacing w:before="48" w:beforeLines="0" w:after="48" w:afterLines="0"/>
              <w:ind w:firstLine="210" w:firstLineChars="100"/>
              <w:jc w:val="both"/>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要素</w:t>
            </w:r>
          </w:p>
        </w:tc>
        <w:tc>
          <w:tcPr>
            <w:tcW w:w="1755" w:type="dxa"/>
            <w:gridSpan w:val="2"/>
            <w:noWrap w:val="0"/>
            <w:vAlign w:val="center"/>
          </w:tcPr>
          <w:p w14:paraId="6435F759">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排放口（编号、</w:t>
            </w:r>
          </w:p>
          <w:p w14:paraId="5B68551E">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名称）/污染源</w:t>
            </w:r>
          </w:p>
        </w:tc>
        <w:tc>
          <w:tcPr>
            <w:tcW w:w="1197" w:type="dxa"/>
            <w:noWrap w:val="0"/>
            <w:vAlign w:val="center"/>
          </w:tcPr>
          <w:p w14:paraId="17CC5BEF">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污染物</w:t>
            </w:r>
          </w:p>
          <w:p w14:paraId="1FB3D575">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项目</w:t>
            </w:r>
          </w:p>
        </w:tc>
        <w:tc>
          <w:tcPr>
            <w:tcW w:w="1968" w:type="dxa"/>
            <w:noWrap w:val="0"/>
            <w:vAlign w:val="center"/>
          </w:tcPr>
          <w:p w14:paraId="66A15406">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环境保护措施</w:t>
            </w:r>
          </w:p>
        </w:tc>
        <w:tc>
          <w:tcPr>
            <w:tcW w:w="2102" w:type="dxa"/>
            <w:noWrap w:val="0"/>
            <w:vAlign w:val="center"/>
          </w:tcPr>
          <w:p w14:paraId="41E1DF33">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执行标准</w:t>
            </w:r>
          </w:p>
        </w:tc>
      </w:tr>
      <w:tr w14:paraId="3EBEC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778" w:type="dxa"/>
            <w:vMerge w:val="restart"/>
            <w:noWrap w:val="0"/>
            <w:vAlign w:val="center"/>
          </w:tcPr>
          <w:p w14:paraId="5FD99499">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大气环境</w:t>
            </w:r>
          </w:p>
        </w:tc>
        <w:tc>
          <w:tcPr>
            <w:tcW w:w="877" w:type="dxa"/>
            <w:noWrap w:val="0"/>
            <w:vAlign w:val="center"/>
          </w:tcPr>
          <w:p w14:paraId="2DB85A5B">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cs="Times New Roman"/>
                <w:color w:val="auto"/>
                <w:spacing w:val="0"/>
                <w:position w:val="0"/>
                <w:highlight w:val="none"/>
                <w:lang w:val="en-US" w:eastAsia="zh-CN"/>
              </w:rPr>
              <w:t>有组织</w:t>
            </w:r>
          </w:p>
        </w:tc>
        <w:tc>
          <w:tcPr>
            <w:tcW w:w="878" w:type="dxa"/>
            <w:noWrap w:val="0"/>
            <w:vAlign w:val="center"/>
          </w:tcPr>
          <w:p w14:paraId="5825D62D">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DA001</w:t>
            </w:r>
          </w:p>
        </w:tc>
        <w:tc>
          <w:tcPr>
            <w:tcW w:w="1197" w:type="dxa"/>
            <w:noWrap w:val="0"/>
            <w:vAlign w:val="center"/>
          </w:tcPr>
          <w:p w14:paraId="77F9CFC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非甲烷总烃</w:t>
            </w:r>
            <w:r>
              <w:rPr>
                <w:rFonts w:hint="eastAsia" w:cs="Times New Roman"/>
                <w:color w:val="auto"/>
                <w:spacing w:val="0"/>
                <w:position w:val="0"/>
                <w:highlight w:val="none"/>
                <w:lang w:val="en-US" w:eastAsia="zh-CN"/>
              </w:rPr>
              <w:t>、甲醇、氯化氢、硫酸雾</w:t>
            </w:r>
          </w:p>
        </w:tc>
        <w:tc>
          <w:tcPr>
            <w:tcW w:w="1968" w:type="dxa"/>
            <w:noWrap w:val="0"/>
            <w:vAlign w:val="center"/>
          </w:tcPr>
          <w:p w14:paraId="6154346E">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二级活性炭</w:t>
            </w:r>
          </w:p>
        </w:tc>
        <w:tc>
          <w:tcPr>
            <w:tcW w:w="2102" w:type="dxa"/>
            <w:noWrap w:val="0"/>
            <w:vAlign w:val="center"/>
          </w:tcPr>
          <w:p w14:paraId="257263E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《大气综合排放标准》（DB32/4041-2021）表</w:t>
            </w:r>
            <w:r>
              <w:rPr>
                <w:rFonts w:hint="eastAsia" w:cs="Times New Roman"/>
                <w:color w:val="auto"/>
                <w:spacing w:val="0"/>
                <w:position w:val="0"/>
                <w:highlight w:val="none"/>
                <w:lang w:val="en-US" w:eastAsia="zh-CN"/>
              </w:rPr>
              <w:t>1</w:t>
            </w:r>
            <w:r>
              <w:rPr>
                <w:rFonts w:hint="eastAsia" w:ascii="Times New Roman" w:hAnsi="Times New Roman" w:eastAsia="宋体" w:cs="Times New Roman"/>
                <w:color w:val="auto"/>
                <w:spacing w:val="0"/>
                <w:position w:val="0"/>
                <w:highlight w:val="none"/>
                <w:lang w:val="en-US" w:eastAsia="zh-CN"/>
              </w:rPr>
              <w:t>标准</w:t>
            </w:r>
          </w:p>
        </w:tc>
      </w:tr>
      <w:tr w14:paraId="042A8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778" w:type="dxa"/>
            <w:vMerge w:val="continue"/>
            <w:noWrap w:val="0"/>
            <w:vAlign w:val="center"/>
          </w:tcPr>
          <w:p w14:paraId="78DFEB6F">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p>
        </w:tc>
        <w:tc>
          <w:tcPr>
            <w:tcW w:w="877" w:type="dxa"/>
            <w:vMerge w:val="restart"/>
            <w:noWrap w:val="0"/>
            <w:vAlign w:val="center"/>
          </w:tcPr>
          <w:p w14:paraId="7D66FC3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cs="Times New Roman"/>
                <w:color w:val="auto"/>
                <w:spacing w:val="0"/>
                <w:position w:val="0"/>
                <w:highlight w:val="none"/>
                <w:lang w:val="en-US" w:eastAsia="zh-CN"/>
              </w:rPr>
              <w:t>无组织</w:t>
            </w:r>
          </w:p>
        </w:tc>
        <w:tc>
          <w:tcPr>
            <w:tcW w:w="878" w:type="dxa"/>
            <w:noWrap w:val="0"/>
            <w:vAlign w:val="center"/>
          </w:tcPr>
          <w:p w14:paraId="0598995C">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厂界</w:t>
            </w:r>
          </w:p>
        </w:tc>
        <w:tc>
          <w:tcPr>
            <w:tcW w:w="1197" w:type="dxa"/>
            <w:noWrap w:val="0"/>
            <w:vAlign w:val="center"/>
          </w:tcPr>
          <w:p w14:paraId="7A65FEBB">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非甲烷总烃、甲醇、氯化氢、硫酸雾</w:t>
            </w:r>
          </w:p>
        </w:tc>
        <w:tc>
          <w:tcPr>
            <w:tcW w:w="1968" w:type="dxa"/>
            <w:noWrap w:val="0"/>
            <w:vAlign w:val="center"/>
          </w:tcPr>
          <w:p w14:paraId="41A5E9E2">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关紧门窗</w:t>
            </w:r>
          </w:p>
        </w:tc>
        <w:tc>
          <w:tcPr>
            <w:tcW w:w="2102" w:type="dxa"/>
            <w:noWrap w:val="0"/>
            <w:vAlign w:val="center"/>
          </w:tcPr>
          <w:p w14:paraId="5686828A">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《大气综合排放标准》（DB32/4041-2021）表</w:t>
            </w:r>
            <w:r>
              <w:rPr>
                <w:rFonts w:hint="eastAsia" w:cs="Times New Roman"/>
                <w:color w:val="auto"/>
                <w:spacing w:val="0"/>
                <w:position w:val="0"/>
                <w:highlight w:val="none"/>
                <w:lang w:val="en-US" w:eastAsia="zh-CN"/>
              </w:rPr>
              <w:t>3</w:t>
            </w:r>
            <w:r>
              <w:rPr>
                <w:rFonts w:hint="eastAsia" w:ascii="Times New Roman" w:hAnsi="Times New Roman" w:eastAsia="宋体" w:cs="Times New Roman"/>
                <w:color w:val="auto"/>
                <w:spacing w:val="0"/>
                <w:position w:val="0"/>
                <w:highlight w:val="none"/>
                <w:lang w:val="en-US" w:eastAsia="zh-CN"/>
              </w:rPr>
              <w:t>标准</w:t>
            </w:r>
          </w:p>
        </w:tc>
      </w:tr>
      <w:tr w14:paraId="5206B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778" w:type="dxa"/>
            <w:vMerge w:val="continue"/>
            <w:noWrap w:val="0"/>
            <w:vAlign w:val="center"/>
          </w:tcPr>
          <w:p w14:paraId="5277A11B">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p>
        </w:tc>
        <w:tc>
          <w:tcPr>
            <w:tcW w:w="877" w:type="dxa"/>
            <w:vMerge w:val="continue"/>
            <w:noWrap w:val="0"/>
            <w:vAlign w:val="center"/>
          </w:tcPr>
          <w:p w14:paraId="0A64F53C">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p>
        </w:tc>
        <w:tc>
          <w:tcPr>
            <w:tcW w:w="878" w:type="dxa"/>
            <w:noWrap w:val="0"/>
            <w:vAlign w:val="center"/>
          </w:tcPr>
          <w:p w14:paraId="76FBD591">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在厂房外设置监控点</w:t>
            </w:r>
          </w:p>
        </w:tc>
        <w:tc>
          <w:tcPr>
            <w:tcW w:w="1197" w:type="dxa"/>
            <w:noWrap w:val="0"/>
            <w:vAlign w:val="center"/>
          </w:tcPr>
          <w:p w14:paraId="02B4A3C0">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非甲烷总烃</w:t>
            </w:r>
          </w:p>
        </w:tc>
        <w:tc>
          <w:tcPr>
            <w:tcW w:w="1968" w:type="dxa"/>
            <w:noWrap w:val="0"/>
            <w:vAlign w:val="center"/>
          </w:tcPr>
          <w:p w14:paraId="0AB1BDAC">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关紧门窗</w:t>
            </w:r>
          </w:p>
        </w:tc>
        <w:tc>
          <w:tcPr>
            <w:tcW w:w="2102" w:type="dxa"/>
            <w:noWrap w:val="0"/>
            <w:vAlign w:val="center"/>
          </w:tcPr>
          <w:p w14:paraId="1ABF2BAC">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《大气污染物综合排放标准》（DB32/4041—2021）表2标准</w:t>
            </w:r>
          </w:p>
        </w:tc>
      </w:tr>
      <w:tr w14:paraId="073C6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78" w:type="dxa"/>
            <w:noWrap w:val="0"/>
            <w:vAlign w:val="center"/>
          </w:tcPr>
          <w:p w14:paraId="0F5459BA">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地表水环境</w:t>
            </w:r>
          </w:p>
        </w:tc>
        <w:tc>
          <w:tcPr>
            <w:tcW w:w="1755" w:type="dxa"/>
            <w:gridSpan w:val="2"/>
            <w:noWrap w:val="0"/>
            <w:vAlign w:val="center"/>
          </w:tcPr>
          <w:p w14:paraId="26DFBF9D">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cs="Times New Roman"/>
                <w:color w:val="auto"/>
                <w:spacing w:val="0"/>
                <w:position w:val="0"/>
                <w:highlight w:val="none"/>
                <w:lang w:val="en-US" w:eastAsia="zh-CN"/>
              </w:rPr>
              <w:t>/</w:t>
            </w:r>
          </w:p>
        </w:tc>
        <w:tc>
          <w:tcPr>
            <w:tcW w:w="1197" w:type="dxa"/>
            <w:noWrap w:val="0"/>
            <w:vAlign w:val="center"/>
          </w:tcPr>
          <w:p w14:paraId="5CCA4024">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w:t>
            </w:r>
          </w:p>
        </w:tc>
        <w:tc>
          <w:tcPr>
            <w:tcW w:w="1968" w:type="dxa"/>
            <w:noWrap w:val="0"/>
            <w:vAlign w:val="center"/>
          </w:tcPr>
          <w:p w14:paraId="412C3771">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w:t>
            </w:r>
          </w:p>
        </w:tc>
        <w:tc>
          <w:tcPr>
            <w:tcW w:w="2102" w:type="dxa"/>
            <w:noWrap w:val="0"/>
            <w:vAlign w:val="center"/>
          </w:tcPr>
          <w:p w14:paraId="3689284A">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default" w:ascii="Times New Roman" w:hAnsi="Times New Roman" w:eastAsia="宋体" w:cs="Times New Roman"/>
                <w:color w:val="auto"/>
                <w:spacing w:val="0"/>
                <w:position w:val="0"/>
                <w:highlight w:val="none"/>
                <w:lang w:val="en-US" w:eastAsia="zh-CN"/>
              </w:rPr>
              <w:t>/</w:t>
            </w:r>
          </w:p>
        </w:tc>
      </w:tr>
      <w:tr w14:paraId="5A21F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noWrap w:val="0"/>
            <w:vAlign w:val="center"/>
          </w:tcPr>
          <w:p w14:paraId="629AA099">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声环境</w:t>
            </w:r>
          </w:p>
        </w:tc>
        <w:tc>
          <w:tcPr>
            <w:tcW w:w="1755" w:type="dxa"/>
            <w:gridSpan w:val="2"/>
            <w:noWrap w:val="0"/>
            <w:vAlign w:val="center"/>
          </w:tcPr>
          <w:p w14:paraId="0247F504">
            <w:pPr>
              <w:pStyle w:val="60"/>
              <w:spacing w:before="48" w:beforeLines="0" w:after="48" w:afterLines="0"/>
              <w:jc w:val="center"/>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厂界</w:t>
            </w:r>
          </w:p>
        </w:tc>
        <w:tc>
          <w:tcPr>
            <w:tcW w:w="1197" w:type="dxa"/>
            <w:noWrap w:val="0"/>
            <w:vAlign w:val="center"/>
          </w:tcPr>
          <w:p w14:paraId="7665DFEC">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连续等效A声级</w:t>
            </w:r>
          </w:p>
        </w:tc>
        <w:tc>
          <w:tcPr>
            <w:tcW w:w="1968" w:type="dxa"/>
            <w:noWrap w:val="0"/>
            <w:vAlign w:val="center"/>
          </w:tcPr>
          <w:p w14:paraId="6EBE147C">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减振、隔声，合理安排设备位置</w:t>
            </w:r>
          </w:p>
        </w:tc>
        <w:tc>
          <w:tcPr>
            <w:tcW w:w="2102" w:type="dxa"/>
            <w:noWrap w:val="0"/>
            <w:vAlign w:val="center"/>
          </w:tcPr>
          <w:p w14:paraId="48B020C3">
            <w:pPr>
              <w:pStyle w:val="60"/>
              <w:spacing w:before="48" w:beforeLines="0" w:after="48" w:afterLines="0"/>
              <w:jc w:val="center"/>
              <w:rPr>
                <w:rFonts w:hint="default"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《工业企业厂界环境噪声排放标准》（GB12348-2008）3类标准</w:t>
            </w:r>
          </w:p>
        </w:tc>
      </w:tr>
      <w:tr w14:paraId="3028F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778" w:type="dxa"/>
            <w:noWrap w:val="0"/>
            <w:vAlign w:val="center"/>
          </w:tcPr>
          <w:p w14:paraId="7EBBF3E7">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电磁辐射</w:t>
            </w:r>
          </w:p>
        </w:tc>
        <w:tc>
          <w:tcPr>
            <w:tcW w:w="7022" w:type="dxa"/>
            <w:gridSpan w:val="5"/>
            <w:noWrap w:val="0"/>
            <w:vAlign w:val="center"/>
          </w:tcPr>
          <w:p w14:paraId="4A94B71C">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不涉及</w:t>
            </w:r>
          </w:p>
        </w:tc>
      </w:tr>
      <w:tr w14:paraId="4D626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1778" w:type="dxa"/>
            <w:noWrap w:val="0"/>
            <w:vAlign w:val="center"/>
          </w:tcPr>
          <w:p w14:paraId="59F68ABB">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固体废物</w:t>
            </w:r>
          </w:p>
        </w:tc>
        <w:tc>
          <w:tcPr>
            <w:tcW w:w="7022" w:type="dxa"/>
            <w:gridSpan w:val="5"/>
            <w:noWrap w:val="0"/>
            <w:vAlign w:val="center"/>
          </w:tcPr>
          <w:p w14:paraId="71F4656B">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一般工业固废暂存在一般固废仓库，其建设应满足《一般工业固体废物贮存和填埋污染控制标准》（GB18599-2020）；</w:t>
            </w:r>
          </w:p>
          <w:p w14:paraId="7DB6856B">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危险废物暂存在危废仓库，危废仓库建设应满足《危险废物贮存污染控制标准》（GB 18597-2023）相关要求；</w:t>
            </w:r>
          </w:p>
          <w:p w14:paraId="29D3A3D9">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生活垃圾委托环卫部门清运处理。</w:t>
            </w:r>
          </w:p>
        </w:tc>
      </w:tr>
      <w:tr w14:paraId="0B01A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778" w:type="dxa"/>
            <w:noWrap w:val="0"/>
            <w:vAlign w:val="center"/>
          </w:tcPr>
          <w:p w14:paraId="1B1A1366">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土壤及地下水</w:t>
            </w:r>
          </w:p>
          <w:p w14:paraId="47B546CC">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污染防治措施</w:t>
            </w:r>
          </w:p>
        </w:tc>
        <w:tc>
          <w:tcPr>
            <w:tcW w:w="7022" w:type="dxa"/>
            <w:gridSpan w:val="5"/>
            <w:noWrap w:val="0"/>
            <w:vAlign w:val="center"/>
          </w:tcPr>
          <w:p w14:paraId="21823E5C">
            <w:pPr>
              <w:pStyle w:val="60"/>
              <w:spacing w:before="48" w:beforeLines="0" w:after="48" w:afterLines="0"/>
              <w:jc w:val="center"/>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不涉及</w:t>
            </w:r>
          </w:p>
        </w:tc>
      </w:tr>
      <w:tr w14:paraId="3A8FE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778" w:type="dxa"/>
            <w:noWrap w:val="0"/>
            <w:vAlign w:val="center"/>
          </w:tcPr>
          <w:p w14:paraId="298E2FAC">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生态保护措施</w:t>
            </w:r>
          </w:p>
        </w:tc>
        <w:tc>
          <w:tcPr>
            <w:tcW w:w="7022" w:type="dxa"/>
            <w:gridSpan w:val="5"/>
            <w:noWrap w:val="0"/>
            <w:vAlign w:val="center"/>
          </w:tcPr>
          <w:p w14:paraId="15B057E0">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不涉及</w:t>
            </w:r>
          </w:p>
        </w:tc>
      </w:tr>
      <w:tr w14:paraId="082F5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1778" w:type="dxa"/>
            <w:noWrap w:val="0"/>
            <w:vAlign w:val="center"/>
          </w:tcPr>
          <w:p w14:paraId="67F876CE">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环境风险</w:t>
            </w:r>
          </w:p>
          <w:p w14:paraId="1E5C73B2">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防范措施</w:t>
            </w:r>
          </w:p>
        </w:tc>
        <w:tc>
          <w:tcPr>
            <w:tcW w:w="7022" w:type="dxa"/>
            <w:gridSpan w:val="5"/>
            <w:noWrap w:val="0"/>
            <w:vAlign w:val="center"/>
          </w:tcPr>
          <w:p w14:paraId="4C1298FE">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①车间、仓库严禁明火，配备充足的消防设施；</w:t>
            </w:r>
          </w:p>
          <w:p w14:paraId="6E36F7D9">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eastAsia="宋体"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②定期检查维护废气收集处理装置，发生故障立即停产并进行维修；</w:t>
            </w:r>
          </w:p>
          <w:p w14:paraId="44D8E52A">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r>
              <w:rPr>
                <w:rFonts w:hint="eastAsia" w:ascii="Times New Roman" w:hAnsi="Times New Roman" w:eastAsia="宋体" w:cs="Times New Roman"/>
                <w:color w:val="auto"/>
                <w:spacing w:val="0"/>
                <w:position w:val="0"/>
                <w:highlight w:val="none"/>
                <w:lang w:val="en-US" w:eastAsia="zh-CN"/>
              </w:rPr>
              <w:t>③废气处理设施定期维护、检修。</w:t>
            </w:r>
          </w:p>
        </w:tc>
      </w:tr>
      <w:tr w14:paraId="48AE2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4D2A11AD">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其他环境</w:t>
            </w:r>
          </w:p>
          <w:p w14:paraId="255356C6">
            <w:pPr>
              <w:pStyle w:val="60"/>
              <w:spacing w:before="48" w:beforeLines="0" w:after="48" w:afterLines="0"/>
              <w:jc w:val="center"/>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管理要求</w:t>
            </w:r>
          </w:p>
        </w:tc>
        <w:tc>
          <w:tcPr>
            <w:tcW w:w="7022" w:type="dxa"/>
            <w:gridSpan w:val="5"/>
            <w:noWrap w:val="0"/>
            <w:vAlign w:val="center"/>
          </w:tcPr>
          <w:p w14:paraId="64A3C6B6">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default" w:ascii="Times New Roman" w:hAnsi="Times New Roman" w:cs="Times New Roman"/>
                <w:color w:val="auto"/>
                <w:spacing w:val="0"/>
                <w:position w:val="0"/>
                <w:highlight w:val="none"/>
                <w:lang w:val="en-US" w:eastAsia="zh-CN"/>
              </w:rPr>
              <w:t>1</w:t>
            </w:r>
            <w:r>
              <w:rPr>
                <w:rFonts w:hint="eastAsia" w:ascii="Times New Roman" w:hAnsi="Times New Roman" w:cs="Times New Roman"/>
                <w:color w:val="auto"/>
                <w:spacing w:val="0"/>
                <w:position w:val="0"/>
                <w:highlight w:val="none"/>
                <w:lang w:val="en-US" w:eastAsia="zh-CN"/>
              </w:rPr>
              <w:t>、环境管理</w:t>
            </w:r>
          </w:p>
          <w:p w14:paraId="7942BA1E">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建设项目应设环境管理机构，运营期要确保环保设施的运行，并定期检查其效果，了解建设项目的污染因子的变化情况，建立健全环保档案，为保护和改善区域环境质量做好组织和监督工作，环境管理具体内容如下：</w:t>
            </w:r>
          </w:p>
          <w:p w14:paraId="0356EB47">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①严格执行国家环境保护有关政策和法规，项目建成后及时协助有关环保部门进行建设工程项目环境保护设施的验收工作。</w:t>
            </w:r>
          </w:p>
          <w:p w14:paraId="0B259063">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②建立健全环境管理制度，设置专职或兼职环保人员，负责日常环保安全，定期检查环保管理和环境监测工作。</w:t>
            </w:r>
          </w:p>
          <w:p w14:paraId="5547EA20">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default" w:ascii="Times New Roman" w:hAnsi="Times New Roman" w:cs="Times New Roman"/>
                <w:color w:val="auto"/>
                <w:spacing w:val="0"/>
                <w:position w:val="0"/>
                <w:highlight w:val="none"/>
                <w:lang w:val="en-US" w:eastAsia="zh-CN"/>
              </w:rPr>
              <w:t>2</w:t>
            </w:r>
            <w:r>
              <w:rPr>
                <w:rFonts w:hint="eastAsia" w:ascii="Times New Roman" w:hAnsi="Times New Roman" w:cs="Times New Roman"/>
                <w:color w:val="auto"/>
                <w:spacing w:val="0"/>
                <w:position w:val="0"/>
                <w:highlight w:val="none"/>
                <w:lang w:val="en-US" w:eastAsia="zh-CN"/>
              </w:rPr>
              <w:t>、三同时制度及环保验收</w:t>
            </w:r>
          </w:p>
          <w:p w14:paraId="16BBBF28">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①建设单位必须保证污染处理措施正常运行，严格执行“三同时”，确保污染物达标排放。</w:t>
            </w:r>
          </w:p>
          <w:p w14:paraId="18D0FD81">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②建设单位应开展建设项目竣工环境保护验收，经验收合格后，其主体工程方可投入生产或者使用。同时，建立健全废水、噪声、废气等处理设施的操作规范和处理设施运行台账制度，做好环保设施和设备的维护和保养工作，确保环保设施正常运转和较高的处理率。</w:t>
            </w:r>
          </w:p>
          <w:p w14:paraId="27815B0B">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default" w:ascii="Times New Roman" w:hAnsi="Times New Roman" w:cs="Times New Roman"/>
                <w:color w:val="auto"/>
                <w:spacing w:val="0"/>
                <w:position w:val="0"/>
                <w:highlight w:val="none"/>
                <w:lang w:val="en-US" w:eastAsia="zh-CN"/>
              </w:rPr>
              <w:t>3</w:t>
            </w:r>
            <w:r>
              <w:rPr>
                <w:rFonts w:hint="eastAsia" w:ascii="Times New Roman" w:hAnsi="Times New Roman" w:cs="Times New Roman"/>
                <w:color w:val="auto"/>
                <w:spacing w:val="0"/>
                <w:position w:val="0"/>
                <w:highlight w:val="none"/>
                <w:lang w:val="en-US" w:eastAsia="zh-CN"/>
              </w:rPr>
              <w:t>、排污口规范化管理</w:t>
            </w:r>
          </w:p>
          <w:p w14:paraId="7070CC75">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default"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排污者应当按照规定建设具备采样和测流条件、符合技术规范的排污口。排污者不得通过该排污口以外的其他途径排放污染物。排污者排放污水应当实行雨水污水分流，不得向雨水管网排放污染物。</w:t>
            </w:r>
          </w:p>
          <w:p w14:paraId="37371540">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r>
              <w:rPr>
                <w:rFonts w:hint="eastAsia" w:ascii="Times New Roman" w:hAnsi="Times New Roman" w:cs="Times New Roman"/>
                <w:color w:val="auto"/>
                <w:spacing w:val="0"/>
                <w:position w:val="0"/>
                <w:highlight w:val="none"/>
                <w:lang w:val="en-US" w:eastAsia="zh-CN"/>
              </w:rPr>
              <w:t>各污染源排放口应设置专项图标，环保图形标志必须符合原国家环境保护局和国家技术监督局发布的《环境保护图形标志</w:t>
            </w:r>
            <w:r>
              <w:rPr>
                <w:rFonts w:hint="eastAsia" w:cs="Times New Roman"/>
                <w:color w:val="auto"/>
                <w:spacing w:val="0"/>
                <w:position w:val="0"/>
                <w:highlight w:val="none"/>
                <w:lang w:val="en-US" w:eastAsia="zh-CN"/>
              </w:rPr>
              <w:t>——</w:t>
            </w:r>
            <w:r>
              <w:rPr>
                <w:rFonts w:hint="eastAsia" w:ascii="Times New Roman" w:hAnsi="Times New Roman" w:cs="Times New Roman"/>
                <w:color w:val="auto"/>
                <w:spacing w:val="0"/>
                <w:position w:val="0"/>
                <w:highlight w:val="none"/>
                <w:lang w:val="en-US" w:eastAsia="zh-CN"/>
              </w:rPr>
              <w:t>排污口（源）》</w:t>
            </w:r>
            <w:r>
              <w:rPr>
                <w:rFonts w:hint="default" w:ascii="Times New Roman" w:hAnsi="Times New Roman" w:cs="Times New Roman"/>
                <w:color w:val="auto"/>
                <w:spacing w:val="0"/>
                <w:position w:val="0"/>
                <w:highlight w:val="none"/>
                <w:lang w:val="en-US" w:eastAsia="zh-CN"/>
              </w:rPr>
              <w:t>(GB15562.1-1995</w:t>
            </w:r>
            <w:r>
              <w:rPr>
                <w:rFonts w:hint="eastAsia" w:ascii="Times New Roman" w:hAnsi="Times New Roman" w:cs="Times New Roman"/>
                <w:color w:val="auto"/>
                <w:spacing w:val="0"/>
                <w:position w:val="0"/>
                <w:highlight w:val="none"/>
                <w:lang w:val="en-US" w:eastAsia="zh-CN"/>
              </w:rPr>
              <w:t>)和《环境保护图形标志</w:t>
            </w:r>
            <w:r>
              <w:rPr>
                <w:rFonts w:hint="eastAsia" w:cs="Times New Roman"/>
                <w:color w:val="auto"/>
                <w:spacing w:val="0"/>
                <w:position w:val="0"/>
                <w:highlight w:val="none"/>
                <w:lang w:val="en-US" w:eastAsia="zh-CN"/>
              </w:rPr>
              <w:t>——</w:t>
            </w:r>
            <w:r>
              <w:rPr>
                <w:rFonts w:hint="eastAsia" w:ascii="Times New Roman" w:hAnsi="Times New Roman" w:cs="Times New Roman"/>
                <w:color w:val="auto"/>
                <w:spacing w:val="0"/>
                <w:position w:val="0"/>
                <w:highlight w:val="none"/>
                <w:lang w:val="en-US" w:eastAsia="zh-CN"/>
              </w:rPr>
              <w:t>固体废物贮存（处置）场》</w:t>
            </w:r>
            <w:r>
              <w:rPr>
                <w:rFonts w:hint="default" w:ascii="Times New Roman" w:hAnsi="Times New Roman" w:cs="Times New Roman"/>
                <w:color w:val="auto"/>
                <w:spacing w:val="0"/>
                <w:position w:val="0"/>
                <w:highlight w:val="none"/>
                <w:lang w:val="en-US" w:eastAsia="zh-CN"/>
              </w:rPr>
              <w:t>(GB15562.2-1995</w:t>
            </w:r>
            <w:r>
              <w:rPr>
                <w:rFonts w:hint="eastAsia" w:ascii="Times New Roman" w:hAnsi="Times New Roman" w:cs="Times New Roman"/>
                <w:color w:val="auto"/>
                <w:spacing w:val="0"/>
                <w:position w:val="0"/>
                <w:highlight w:val="none"/>
                <w:lang w:val="en-US" w:eastAsia="zh-CN"/>
              </w:rPr>
              <w:t>)的要求。</w:t>
            </w:r>
          </w:p>
          <w:p w14:paraId="22E79E7F">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p>
          <w:p w14:paraId="2FB8A817">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p>
          <w:p w14:paraId="163C735B">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p>
          <w:p w14:paraId="27B02D27">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p>
          <w:p w14:paraId="21979A01">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p>
          <w:p w14:paraId="1F334FA7">
            <w:pPr>
              <w:pStyle w:val="60"/>
              <w:keepNext w:val="0"/>
              <w:keepLines w:val="0"/>
              <w:pageBreakBefore w:val="0"/>
              <w:widowControl/>
              <w:kinsoku/>
              <w:wordWrap/>
              <w:overflowPunct/>
              <w:topLinePunct/>
              <w:autoSpaceDE/>
              <w:autoSpaceDN/>
              <w:bidi w:val="0"/>
              <w:adjustRightInd/>
              <w:snapToGrid/>
              <w:spacing w:before="48" w:beforeLines="0" w:after="48" w:afterLines="0" w:line="360" w:lineRule="exact"/>
              <w:jc w:val="both"/>
              <w:textAlignment w:val="auto"/>
              <w:rPr>
                <w:rFonts w:hint="eastAsia" w:ascii="Times New Roman" w:hAnsi="Times New Roman" w:cs="Times New Roman"/>
                <w:color w:val="auto"/>
                <w:spacing w:val="0"/>
                <w:position w:val="0"/>
                <w:highlight w:val="none"/>
                <w:lang w:val="en-US" w:eastAsia="zh-CN"/>
              </w:rPr>
            </w:pPr>
          </w:p>
          <w:p w14:paraId="5A25455E">
            <w:pPr>
              <w:pStyle w:val="60"/>
              <w:spacing w:before="48" w:beforeLines="0" w:after="48" w:afterLines="0"/>
              <w:jc w:val="both"/>
              <w:rPr>
                <w:rFonts w:hint="eastAsia" w:ascii="Times New Roman" w:hAnsi="Times New Roman" w:cs="Times New Roman"/>
                <w:color w:val="auto"/>
                <w:spacing w:val="0"/>
                <w:position w:val="0"/>
                <w:highlight w:val="none"/>
                <w:lang w:val="en-US" w:eastAsia="zh-CN"/>
              </w:rPr>
            </w:pPr>
          </w:p>
        </w:tc>
      </w:tr>
    </w:tbl>
    <w:p w14:paraId="0370DD65">
      <w:pPr>
        <w:pStyle w:val="14"/>
        <w:jc w:val="center"/>
        <w:outlineLvl w:val="0"/>
        <w:rPr>
          <w:rFonts w:ascii="黑体" w:hAnsi="黑体" w:eastAsia="黑体"/>
          <w:snapToGrid w:val="0"/>
          <w:color w:val="auto"/>
          <w:spacing w:val="0"/>
          <w:position w:val="0"/>
          <w:sz w:val="30"/>
          <w:szCs w:val="30"/>
          <w:highlight w:val="none"/>
        </w:rPr>
      </w:pPr>
      <w:r>
        <w:rPr>
          <w:snapToGrid w:val="0"/>
          <w:color w:val="auto"/>
          <w:spacing w:val="0"/>
          <w:position w:val="0"/>
          <w:highlight w:val="none"/>
        </w:rPr>
        <w:br w:type="page"/>
      </w:r>
      <w:bookmarkStart w:id="10" w:name="_Toc6414"/>
      <w:r>
        <w:rPr>
          <w:rFonts w:hint="eastAsia" w:ascii="黑体" w:hAnsi="黑体" w:eastAsia="黑体"/>
          <w:snapToGrid w:val="0"/>
          <w:color w:val="auto"/>
          <w:spacing w:val="0"/>
          <w:position w:val="0"/>
          <w:sz w:val="30"/>
          <w:szCs w:val="30"/>
          <w:highlight w:val="none"/>
        </w:rPr>
        <w:t>六、结论</w:t>
      </w:r>
      <w:bookmarkEnd w:id="10"/>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260C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2D81EE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pacing w:val="0"/>
                <w:position w:val="0"/>
                <w:highlight w:val="none"/>
              </w:rPr>
            </w:pPr>
            <w:r>
              <w:rPr>
                <w:rFonts w:hint="eastAsia" w:ascii="Times New Roman" w:hAnsi="Times New Roman" w:eastAsia="宋体" w:cs="Times New Roman"/>
                <w:color w:val="auto"/>
                <w:spacing w:val="0"/>
                <w:position w:val="0"/>
                <w:sz w:val="24"/>
                <w:szCs w:val="24"/>
                <w:highlight w:val="none"/>
                <w:lang w:val="en-US" w:eastAsia="zh-CN"/>
              </w:rPr>
              <w:t>本项目为</w:t>
            </w:r>
            <w:r>
              <w:rPr>
                <w:rFonts w:hint="eastAsia" w:ascii="Times New Roman" w:hAnsi="Times New Roman" w:eastAsia="宋体" w:cs="宋体"/>
                <w:color w:val="auto"/>
                <w:spacing w:val="0"/>
                <w:position w:val="0"/>
                <w:sz w:val="24"/>
                <w:szCs w:val="24"/>
                <w:highlight w:val="none"/>
                <w:lang w:val="en-US" w:eastAsia="zh-CN"/>
              </w:rPr>
              <w:t>新建研发实验室项目（不用于生产）</w:t>
            </w:r>
            <w:r>
              <w:rPr>
                <w:rFonts w:hint="eastAsia" w:ascii="Times New Roman" w:hAnsi="Times New Roman" w:eastAsia="宋体" w:cs="Times New Roman"/>
                <w:color w:val="auto"/>
                <w:spacing w:val="0"/>
                <w:position w:val="0"/>
                <w:sz w:val="24"/>
                <w:szCs w:val="24"/>
                <w:highlight w:val="none"/>
                <w:lang w:val="en-US" w:eastAsia="zh-CN"/>
              </w:rPr>
              <w:t>，选址于江苏省苏州市吴江经济技术开发区富家路770号，符合国家及地方产业政策，选址符合用地规划要求；项目生产过程中产生的污染在采取有效的治理措施之后，对周围环境影响较小，不会改变当地环境质量现状；同时本项目对周边环境产生的影响较小，事故风险水平可被接受。因此，从环保的角度出发，本项目的建设是可行的。</w:t>
            </w:r>
          </w:p>
        </w:tc>
      </w:tr>
    </w:tbl>
    <w:p w14:paraId="5CC26281">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81B6C17">
      <w:pPr>
        <w:pStyle w:val="14"/>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60" w:lineRule="auto"/>
        <w:textAlignment w:val="auto"/>
        <w:outlineLvl w:val="0"/>
        <w:rPr>
          <w:rFonts w:ascii="黑体" w:hAnsi="黑体" w:eastAsia="黑体"/>
          <w:snapToGrid w:val="0"/>
          <w:color w:val="auto"/>
          <w:sz w:val="32"/>
          <w:szCs w:val="32"/>
          <w:highlight w:val="none"/>
        </w:rPr>
      </w:pPr>
      <w:bookmarkStart w:id="11" w:name="_Toc24742"/>
      <w:r>
        <w:rPr>
          <w:rFonts w:hint="eastAsia" w:ascii="黑体" w:hAnsi="黑体" w:eastAsia="黑体"/>
          <w:snapToGrid w:val="0"/>
          <w:color w:val="auto"/>
          <w:sz w:val="32"/>
          <w:szCs w:val="32"/>
          <w:highlight w:val="none"/>
        </w:rPr>
        <w:t>附表</w:t>
      </w:r>
      <w:bookmarkEnd w:id="11"/>
    </w:p>
    <w:p w14:paraId="75194965">
      <w:pPr>
        <w:pStyle w:val="14"/>
        <w:adjustRightInd w:val="0"/>
        <w:snapToGrid w:val="0"/>
        <w:spacing w:before="0" w:beforeLines="0" w:beforeAutospacing="0" w:after="0" w:afterLines="0" w:afterAutospacing="0" w:line="552" w:lineRule="auto"/>
        <w:jc w:val="center"/>
        <w:outlineLvl w:val="9"/>
        <w:rPr>
          <w:rFonts w:hint="eastAsia" w:ascii="宋体" w:hAnsi="宋体" w:eastAsia="宋体" w:cs="宋体"/>
          <w:b/>
          <w:bCs/>
          <w:snapToGrid w:val="0"/>
          <w:color w:val="auto"/>
          <w:sz w:val="38"/>
          <w:szCs w:val="38"/>
          <w:highlight w:val="none"/>
        </w:rPr>
      </w:pPr>
      <w:bookmarkStart w:id="12" w:name="_Toc22035"/>
      <w:r>
        <w:rPr>
          <w:rFonts w:hint="eastAsia" w:ascii="宋体" w:hAnsi="宋体" w:eastAsia="宋体" w:cs="宋体"/>
          <w:b/>
          <w:bCs/>
          <w:snapToGrid w:val="0"/>
          <w:color w:val="auto"/>
          <w:sz w:val="38"/>
          <w:szCs w:val="38"/>
          <w:highlight w:val="none"/>
        </w:rPr>
        <w:t>建设项目污染物排放量汇总表</w:t>
      </w:r>
      <w:bookmarkEnd w:id="12"/>
    </w:p>
    <w:tbl>
      <w:tblPr>
        <w:tblStyle w:val="1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470"/>
        <w:gridCol w:w="1590"/>
        <w:gridCol w:w="1620"/>
        <w:gridCol w:w="1965"/>
        <w:gridCol w:w="1161"/>
      </w:tblGrid>
      <w:tr w14:paraId="12445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6FDFAFB8">
            <w:pPr>
              <w:widowControl w:val="0"/>
              <w:adjustRightInd w:val="0"/>
              <w:snapToGrid w:val="0"/>
              <w:spacing w:before="0" w:beforeLines="0" w:line="240" w:lineRule="auto"/>
              <w:jc w:val="right"/>
              <w:rPr>
                <w:rFonts w:hint="eastAsia" w:ascii="黑体" w:hAnsi="黑体" w:eastAsia="黑体" w:cs="宋体"/>
                <w:snapToGrid w:val="0"/>
                <w:color w:val="auto"/>
                <w:spacing w:val="-6"/>
                <w:kern w:val="21"/>
                <w:sz w:val="21"/>
                <w:szCs w:val="21"/>
                <w:highlight w:val="none"/>
                <w:lang w:val="en-US" w:eastAsia="zh-CN" w:bidi="ar-SA"/>
              </w:rPr>
            </w:pPr>
            <w:r>
              <w:rPr>
                <w:rFonts w:hint="eastAsia" w:ascii="黑体" w:hAnsi="黑体" w:eastAsia="黑体" w:cs="宋体"/>
                <w:snapToGrid w:val="0"/>
                <w:color w:val="auto"/>
                <w:spacing w:val="-6"/>
                <w:kern w:val="21"/>
                <w:sz w:val="21"/>
                <w:szCs w:val="21"/>
                <w:highlight w:val="none"/>
                <w:lang w:val="en-US" w:eastAsia="zh-CN" w:bidi="ar-SA"/>
              </w:rPr>
              <w:t>项目</w:t>
            </w:r>
          </w:p>
          <w:p w14:paraId="0DD7A96D">
            <w:pPr>
              <w:widowControl w:val="0"/>
              <w:adjustRightInd w:val="0"/>
              <w:snapToGrid w:val="0"/>
              <w:spacing w:before="0" w:beforeLines="0" w:line="240" w:lineRule="auto"/>
              <w:jc w:val="left"/>
              <w:rPr>
                <w:rFonts w:hint="eastAsia" w:ascii="黑体" w:hAnsi="黑体" w:eastAsia="黑体" w:cs="宋体"/>
                <w:snapToGrid w:val="0"/>
                <w:color w:val="auto"/>
                <w:spacing w:val="-6"/>
                <w:kern w:val="21"/>
                <w:sz w:val="21"/>
                <w:szCs w:val="21"/>
                <w:highlight w:val="none"/>
                <w:lang w:val="en-US" w:eastAsia="zh-CN" w:bidi="ar-SA"/>
              </w:rPr>
            </w:pPr>
            <w:r>
              <w:rPr>
                <w:rFonts w:hint="eastAsia" w:ascii="黑体" w:hAnsi="黑体" w:eastAsia="黑体" w:cs="宋体"/>
                <w:snapToGrid w:val="0"/>
                <w:color w:val="auto"/>
                <w:spacing w:val="-6"/>
                <w:kern w:val="21"/>
                <w:sz w:val="21"/>
                <w:szCs w:val="21"/>
                <w:highlight w:val="none"/>
                <w:lang w:val="en-US" w:eastAsia="zh-CN" w:bidi="ar-SA"/>
              </w:rPr>
              <w:t>分类</w:t>
            </w:r>
          </w:p>
        </w:tc>
        <w:tc>
          <w:tcPr>
            <w:tcW w:w="1417" w:type="dxa"/>
            <w:noWrap w:val="0"/>
            <w:tcMar>
              <w:left w:w="28" w:type="dxa"/>
              <w:right w:w="28" w:type="dxa"/>
            </w:tcMar>
            <w:vAlign w:val="center"/>
          </w:tcPr>
          <w:p w14:paraId="6418B3EE">
            <w:pPr>
              <w:widowControl w:val="0"/>
              <w:adjustRightInd w:val="0"/>
              <w:snapToGrid w:val="0"/>
              <w:spacing w:before="0" w:beforeLines="0" w:line="240" w:lineRule="auto"/>
              <w:jc w:val="center"/>
              <w:rPr>
                <w:rFonts w:hint="eastAsia" w:ascii="黑体" w:hAnsi="黑体" w:eastAsia="黑体" w:cs="宋体"/>
                <w:snapToGrid w:val="0"/>
                <w:color w:val="auto"/>
                <w:spacing w:val="-6"/>
                <w:kern w:val="21"/>
                <w:sz w:val="21"/>
                <w:szCs w:val="21"/>
                <w:highlight w:val="none"/>
                <w:lang w:val="en-US" w:eastAsia="zh-CN" w:bidi="ar-SA"/>
              </w:rPr>
            </w:pPr>
            <w:r>
              <w:rPr>
                <w:rFonts w:hint="eastAsia" w:ascii="黑体" w:hAnsi="黑体" w:eastAsia="黑体" w:cs="宋体"/>
                <w:snapToGrid w:val="0"/>
                <w:color w:val="auto"/>
                <w:spacing w:val="-6"/>
                <w:kern w:val="21"/>
                <w:sz w:val="21"/>
                <w:szCs w:val="21"/>
                <w:highlight w:val="none"/>
                <w:lang w:val="en-US" w:eastAsia="zh-CN" w:bidi="ar-SA"/>
              </w:rPr>
              <w:t>污染物名称</w:t>
            </w:r>
          </w:p>
        </w:tc>
        <w:tc>
          <w:tcPr>
            <w:tcW w:w="1701" w:type="dxa"/>
            <w:noWrap w:val="0"/>
            <w:tcMar>
              <w:left w:w="28" w:type="dxa"/>
              <w:right w:w="28" w:type="dxa"/>
            </w:tcMar>
            <w:vAlign w:val="center"/>
          </w:tcPr>
          <w:p w14:paraId="0A6EAB87">
            <w:pPr>
              <w:widowControl w:val="0"/>
              <w:adjustRightInd w:val="0"/>
              <w:snapToGrid w:val="0"/>
              <w:spacing w:before="0" w:beforeLines="0" w:line="240" w:lineRule="auto"/>
              <w:jc w:val="center"/>
              <w:rPr>
                <w:rFonts w:hint="eastAsia"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现有工程</w:t>
            </w:r>
          </w:p>
          <w:p w14:paraId="747CAAFF">
            <w:pPr>
              <w:widowControl w:val="0"/>
              <w:adjustRightInd w:val="0"/>
              <w:snapToGrid w:val="0"/>
              <w:spacing w:before="0" w:beforeLines="0" w:line="240"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排放量（固</w:t>
            </w:r>
            <w:r>
              <w:rPr>
                <w:rFonts w:hint="eastAsia" w:ascii="黑体" w:hAnsi="黑体" w:eastAsia="黑体" w:cs="Times New Roman"/>
                <w:snapToGrid w:val="0"/>
                <w:color w:val="auto"/>
                <w:spacing w:val="-6"/>
                <w:kern w:val="21"/>
                <w:sz w:val="21"/>
                <w:szCs w:val="21"/>
                <w:highlight w:val="none"/>
                <w:lang w:val="en-US" w:eastAsia="zh-CN" w:bidi="ar-SA"/>
              </w:rPr>
              <w:t>体</w:t>
            </w:r>
            <w:r>
              <w:rPr>
                <w:rFonts w:ascii="黑体" w:hAnsi="黑体" w:eastAsia="黑体" w:cs="Times New Roman"/>
                <w:snapToGrid w:val="0"/>
                <w:color w:val="auto"/>
                <w:spacing w:val="-6"/>
                <w:kern w:val="21"/>
                <w:sz w:val="21"/>
                <w:szCs w:val="21"/>
                <w:highlight w:val="none"/>
                <w:lang w:val="en-US" w:eastAsia="zh-CN" w:bidi="ar-SA"/>
              </w:rPr>
              <w:t>废</w:t>
            </w:r>
            <w:r>
              <w:rPr>
                <w:rFonts w:hint="eastAsia" w:ascii="黑体" w:hAnsi="黑体" w:eastAsia="黑体" w:cs="Times New Roman"/>
                <w:snapToGrid w:val="0"/>
                <w:color w:val="auto"/>
                <w:spacing w:val="-6"/>
                <w:kern w:val="21"/>
                <w:sz w:val="21"/>
                <w:szCs w:val="21"/>
                <w:highlight w:val="none"/>
                <w:lang w:val="en-US" w:eastAsia="zh-CN" w:bidi="ar-SA"/>
              </w:rPr>
              <w:t>物</w:t>
            </w:r>
            <w:r>
              <w:rPr>
                <w:rFonts w:ascii="黑体" w:hAnsi="黑体" w:eastAsia="黑体" w:cs="Times New Roman"/>
                <w:snapToGrid w:val="0"/>
                <w:color w:val="auto"/>
                <w:spacing w:val="-6"/>
                <w:kern w:val="21"/>
                <w:sz w:val="21"/>
                <w:szCs w:val="21"/>
                <w:highlight w:val="none"/>
                <w:lang w:val="en-US" w:eastAsia="zh-CN" w:bidi="ar-SA"/>
              </w:rPr>
              <w:t>产生量）</w:t>
            </w:r>
            <w:r>
              <w:rPr>
                <w:rFonts w:ascii="黑体" w:hAnsi="黑体" w:eastAsia="黑体" w:cs="Times New Roman"/>
                <w:snapToGrid w:val="0"/>
                <w:color w:val="auto"/>
                <w:spacing w:val="-6"/>
                <w:kern w:val="21"/>
                <w:sz w:val="21"/>
                <w:szCs w:val="21"/>
                <w:highlight w:val="none"/>
                <w:lang w:val="en-US" w:eastAsia="zh-CN" w:bidi="ar-SA"/>
              </w:rPr>
              <w:fldChar w:fldCharType="begin"/>
            </w:r>
            <w:r>
              <w:rPr>
                <w:rFonts w:ascii="黑体" w:hAnsi="黑体" w:eastAsia="黑体" w:cs="Times New Roman"/>
                <w:snapToGrid w:val="0"/>
                <w:color w:val="auto"/>
                <w:spacing w:val="-6"/>
                <w:kern w:val="21"/>
                <w:sz w:val="21"/>
                <w:szCs w:val="21"/>
                <w:highlight w:val="none"/>
                <w:lang w:val="en-US" w:eastAsia="zh-CN" w:bidi="ar-SA"/>
              </w:rPr>
              <w:instrText xml:space="preserve"> = 1 \* GB3 \* MERGEFORMAT </w:instrText>
            </w:r>
            <w:r>
              <w:rPr>
                <w:rFonts w:ascii="黑体" w:hAnsi="黑体" w:eastAsia="黑体" w:cs="Times New Roman"/>
                <w:snapToGrid w:val="0"/>
                <w:color w:val="auto"/>
                <w:spacing w:val="-6"/>
                <w:kern w:val="21"/>
                <w:sz w:val="21"/>
                <w:szCs w:val="21"/>
                <w:highlight w:val="none"/>
                <w:lang w:val="en-US" w:eastAsia="zh-CN" w:bidi="ar-SA"/>
              </w:rPr>
              <w:fldChar w:fldCharType="separate"/>
            </w:r>
            <w:r>
              <w:rPr>
                <w:rFonts w:hint="eastAsia" w:ascii="黑体" w:hAnsi="黑体" w:eastAsia="黑体" w:cs="宋体"/>
                <w:color w:val="auto"/>
                <w:kern w:val="2"/>
                <w:sz w:val="21"/>
                <w:szCs w:val="21"/>
                <w:highlight w:val="none"/>
                <w:lang w:val="en-US" w:eastAsia="zh-CN" w:bidi="ar-SA"/>
              </w:rPr>
              <w:t>①</w:t>
            </w:r>
            <w:r>
              <w:rPr>
                <w:rFonts w:ascii="黑体" w:hAnsi="黑体" w:eastAsia="黑体" w:cs="Times New Roman"/>
                <w:snapToGrid w:val="0"/>
                <w:color w:val="auto"/>
                <w:spacing w:val="-6"/>
                <w:kern w:val="21"/>
                <w:sz w:val="21"/>
                <w:szCs w:val="21"/>
                <w:highlight w:val="none"/>
                <w:lang w:val="en-US" w:eastAsia="zh-CN" w:bidi="ar-SA"/>
              </w:rPr>
              <w:fldChar w:fldCharType="end"/>
            </w:r>
          </w:p>
        </w:tc>
        <w:tc>
          <w:tcPr>
            <w:tcW w:w="1276" w:type="dxa"/>
            <w:noWrap w:val="0"/>
            <w:tcMar>
              <w:left w:w="28" w:type="dxa"/>
              <w:right w:w="28" w:type="dxa"/>
            </w:tcMar>
            <w:vAlign w:val="center"/>
          </w:tcPr>
          <w:p w14:paraId="626D04AF">
            <w:pPr>
              <w:widowControl w:val="0"/>
              <w:adjustRightInd w:val="0"/>
              <w:snapToGrid w:val="0"/>
              <w:spacing w:before="0" w:beforeLines="0" w:line="240"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现有工程</w:t>
            </w:r>
          </w:p>
          <w:p w14:paraId="4C035F8F">
            <w:pPr>
              <w:widowControl w:val="0"/>
              <w:adjustRightInd w:val="0"/>
              <w:snapToGrid w:val="0"/>
              <w:spacing w:before="0" w:beforeLines="0" w:line="240"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许可排放量</w:t>
            </w:r>
          </w:p>
          <w:p w14:paraId="5977F16C">
            <w:pPr>
              <w:widowControl w:val="0"/>
              <w:adjustRightInd w:val="0"/>
              <w:snapToGrid w:val="0"/>
              <w:spacing w:before="0" w:beforeLines="0" w:line="259"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fldChar w:fldCharType="begin"/>
            </w:r>
            <w:r>
              <w:rPr>
                <w:rFonts w:ascii="黑体" w:hAnsi="黑体" w:eastAsia="黑体" w:cs="Times New Roman"/>
                <w:snapToGrid w:val="0"/>
                <w:color w:val="auto"/>
                <w:spacing w:val="-6"/>
                <w:kern w:val="21"/>
                <w:sz w:val="21"/>
                <w:szCs w:val="21"/>
                <w:highlight w:val="none"/>
                <w:lang w:val="en-US" w:eastAsia="zh-CN" w:bidi="ar-SA"/>
              </w:rPr>
              <w:instrText xml:space="preserve"> = 2 \* GB3 \* MERGEFORMAT </w:instrText>
            </w:r>
            <w:r>
              <w:rPr>
                <w:rFonts w:ascii="黑体" w:hAnsi="黑体" w:eastAsia="黑体" w:cs="Times New Roman"/>
                <w:snapToGrid w:val="0"/>
                <w:color w:val="auto"/>
                <w:spacing w:val="-6"/>
                <w:kern w:val="21"/>
                <w:sz w:val="21"/>
                <w:szCs w:val="21"/>
                <w:highlight w:val="none"/>
                <w:lang w:val="en-US" w:eastAsia="zh-CN" w:bidi="ar-SA"/>
              </w:rPr>
              <w:fldChar w:fldCharType="separate"/>
            </w:r>
            <w:r>
              <w:rPr>
                <w:rFonts w:hint="eastAsia" w:ascii="黑体" w:hAnsi="黑体" w:eastAsia="黑体" w:cs="宋体"/>
                <w:snapToGrid w:val="0"/>
                <w:color w:val="auto"/>
                <w:spacing w:val="-6"/>
                <w:kern w:val="21"/>
                <w:sz w:val="21"/>
                <w:szCs w:val="21"/>
                <w:highlight w:val="none"/>
                <w:lang w:val="en-US" w:eastAsia="zh-CN" w:bidi="ar-SA"/>
              </w:rPr>
              <w:t>②</w:t>
            </w:r>
            <w:r>
              <w:rPr>
                <w:rFonts w:ascii="黑体" w:hAnsi="黑体" w:eastAsia="黑体" w:cs="Times New Roman"/>
                <w:snapToGrid w:val="0"/>
                <w:color w:val="auto"/>
                <w:spacing w:val="-6"/>
                <w:kern w:val="21"/>
                <w:sz w:val="21"/>
                <w:szCs w:val="21"/>
                <w:highlight w:val="none"/>
                <w:lang w:val="en-US" w:eastAsia="zh-CN" w:bidi="ar-SA"/>
              </w:rPr>
              <w:fldChar w:fldCharType="end"/>
            </w:r>
          </w:p>
        </w:tc>
        <w:tc>
          <w:tcPr>
            <w:tcW w:w="1470" w:type="dxa"/>
            <w:noWrap w:val="0"/>
            <w:tcMar>
              <w:left w:w="28" w:type="dxa"/>
              <w:right w:w="28" w:type="dxa"/>
            </w:tcMar>
            <w:vAlign w:val="center"/>
          </w:tcPr>
          <w:p w14:paraId="423131FF">
            <w:pPr>
              <w:widowControl w:val="0"/>
              <w:adjustRightInd w:val="0"/>
              <w:snapToGrid w:val="0"/>
              <w:spacing w:before="0" w:beforeLines="0" w:line="240" w:lineRule="auto"/>
              <w:jc w:val="center"/>
              <w:rPr>
                <w:rFonts w:hint="eastAsia"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在建工程</w:t>
            </w:r>
          </w:p>
          <w:p w14:paraId="5146C7B2">
            <w:pPr>
              <w:widowControl w:val="0"/>
              <w:adjustRightInd w:val="0"/>
              <w:snapToGrid w:val="0"/>
              <w:spacing w:before="0" w:beforeLines="0" w:line="240"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排放量（固</w:t>
            </w:r>
            <w:r>
              <w:rPr>
                <w:rFonts w:hint="eastAsia" w:ascii="黑体" w:hAnsi="黑体" w:eastAsia="黑体" w:cs="Times New Roman"/>
                <w:snapToGrid w:val="0"/>
                <w:color w:val="auto"/>
                <w:spacing w:val="-6"/>
                <w:kern w:val="21"/>
                <w:sz w:val="21"/>
                <w:szCs w:val="21"/>
                <w:highlight w:val="none"/>
                <w:lang w:val="en-US" w:eastAsia="zh-CN" w:bidi="ar-SA"/>
              </w:rPr>
              <w:t>体</w:t>
            </w:r>
            <w:r>
              <w:rPr>
                <w:rFonts w:ascii="黑体" w:hAnsi="黑体" w:eastAsia="黑体" w:cs="Times New Roman"/>
                <w:snapToGrid w:val="0"/>
                <w:color w:val="auto"/>
                <w:spacing w:val="-6"/>
                <w:kern w:val="21"/>
                <w:sz w:val="21"/>
                <w:szCs w:val="21"/>
                <w:highlight w:val="none"/>
                <w:lang w:val="en-US" w:eastAsia="zh-CN" w:bidi="ar-SA"/>
              </w:rPr>
              <w:t>废</w:t>
            </w:r>
            <w:r>
              <w:rPr>
                <w:rFonts w:hint="eastAsia" w:ascii="黑体" w:hAnsi="黑体" w:eastAsia="黑体" w:cs="Times New Roman"/>
                <w:snapToGrid w:val="0"/>
                <w:color w:val="auto"/>
                <w:spacing w:val="-6"/>
                <w:kern w:val="21"/>
                <w:sz w:val="21"/>
                <w:szCs w:val="21"/>
                <w:highlight w:val="none"/>
                <w:lang w:val="en-US" w:eastAsia="zh-CN" w:bidi="ar-SA"/>
              </w:rPr>
              <w:t>物</w:t>
            </w:r>
            <w:r>
              <w:rPr>
                <w:rFonts w:ascii="黑体" w:hAnsi="黑体" w:eastAsia="黑体" w:cs="Times New Roman"/>
                <w:snapToGrid w:val="0"/>
                <w:color w:val="auto"/>
                <w:spacing w:val="-6"/>
                <w:kern w:val="21"/>
                <w:sz w:val="21"/>
                <w:szCs w:val="21"/>
                <w:highlight w:val="none"/>
                <w:lang w:val="en-US" w:eastAsia="zh-CN" w:bidi="ar-SA"/>
              </w:rPr>
              <w:t>产生量）</w:t>
            </w:r>
            <w:r>
              <w:rPr>
                <w:rFonts w:ascii="黑体" w:hAnsi="黑体" w:eastAsia="黑体" w:cs="Times New Roman"/>
                <w:snapToGrid w:val="0"/>
                <w:color w:val="auto"/>
                <w:spacing w:val="-6"/>
                <w:kern w:val="21"/>
                <w:sz w:val="21"/>
                <w:szCs w:val="21"/>
                <w:highlight w:val="none"/>
                <w:lang w:val="en-US" w:eastAsia="zh-CN" w:bidi="ar-SA"/>
              </w:rPr>
              <w:fldChar w:fldCharType="begin"/>
            </w:r>
            <w:r>
              <w:rPr>
                <w:rFonts w:ascii="黑体" w:hAnsi="黑体" w:eastAsia="黑体" w:cs="Times New Roman"/>
                <w:snapToGrid w:val="0"/>
                <w:color w:val="auto"/>
                <w:spacing w:val="-6"/>
                <w:kern w:val="21"/>
                <w:sz w:val="21"/>
                <w:szCs w:val="21"/>
                <w:highlight w:val="none"/>
                <w:lang w:val="en-US" w:eastAsia="zh-CN" w:bidi="ar-SA"/>
              </w:rPr>
              <w:instrText xml:space="preserve"> = 3 \* GB3 \* MERGEFORMAT </w:instrText>
            </w:r>
            <w:r>
              <w:rPr>
                <w:rFonts w:ascii="黑体" w:hAnsi="黑体" w:eastAsia="黑体" w:cs="Times New Roman"/>
                <w:snapToGrid w:val="0"/>
                <w:color w:val="auto"/>
                <w:spacing w:val="-6"/>
                <w:kern w:val="21"/>
                <w:sz w:val="21"/>
                <w:szCs w:val="21"/>
                <w:highlight w:val="none"/>
                <w:lang w:val="en-US" w:eastAsia="zh-CN" w:bidi="ar-SA"/>
              </w:rPr>
              <w:fldChar w:fldCharType="separate"/>
            </w:r>
            <w:r>
              <w:rPr>
                <w:rFonts w:hint="eastAsia" w:ascii="黑体" w:hAnsi="黑体" w:eastAsia="黑体" w:cs="宋体"/>
                <w:color w:val="auto"/>
                <w:kern w:val="2"/>
                <w:sz w:val="21"/>
                <w:szCs w:val="21"/>
                <w:highlight w:val="none"/>
                <w:lang w:val="en-US" w:eastAsia="zh-CN" w:bidi="ar-SA"/>
              </w:rPr>
              <w:t>③</w:t>
            </w:r>
            <w:r>
              <w:rPr>
                <w:rFonts w:ascii="黑体" w:hAnsi="黑体" w:eastAsia="黑体" w:cs="Times New Roman"/>
                <w:snapToGrid w:val="0"/>
                <w:color w:val="auto"/>
                <w:spacing w:val="-6"/>
                <w:kern w:val="21"/>
                <w:sz w:val="21"/>
                <w:szCs w:val="21"/>
                <w:highlight w:val="none"/>
                <w:lang w:val="en-US" w:eastAsia="zh-CN" w:bidi="ar-SA"/>
              </w:rPr>
              <w:fldChar w:fldCharType="end"/>
            </w:r>
          </w:p>
        </w:tc>
        <w:tc>
          <w:tcPr>
            <w:tcW w:w="1590" w:type="dxa"/>
            <w:noWrap w:val="0"/>
            <w:tcMar>
              <w:left w:w="28" w:type="dxa"/>
              <w:right w:w="28" w:type="dxa"/>
            </w:tcMar>
            <w:vAlign w:val="center"/>
          </w:tcPr>
          <w:p w14:paraId="4E097CB2">
            <w:pPr>
              <w:widowControl w:val="0"/>
              <w:adjustRightInd w:val="0"/>
              <w:snapToGrid w:val="0"/>
              <w:spacing w:before="0" w:beforeLines="0" w:line="240" w:lineRule="auto"/>
              <w:jc w:val="center"/>
              <w:rPr>
                <w:rFonts w:hint="eastAsia"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本项目</w:t>
            </w:r>
          </w:p>
          <w:p w14:paraId="0988576C">
            <w:pPr>
              <w:widowControl w:val="0"/>
              <w:adjustRightInd w:val="0"/>
              <w:snapToGrid w:val="0"/>
              <w:spacing w:before="0" w:beforeLines="0" w:line="240"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排放量（固</w:t>
            </w:r>
            <w:r>
              <w:rPr>
                <w:rFonts w:hint="eastAsia" w:ascii="黑体" w:hAnsi="黑体" w:eastAsia="黑体" w:cs="Times New Roman"/>
                <w:snapToGrid w:val="0"/>
                <w:color w:val="auto"/>
                <w:spacing w:val="-6"/>
                <w:kern w:val="21"/>
                <w:sz w:val="21"/>
                <w:szCs w:val="21"/>
                <w:highlight w:val="none"/>
                <w:lang w:val="en-US" w:eastAsia="zh-CN" w:bidi="ar-SA"/>
              </w:rPr>
              <w:t>体</w:t>
            </w:r>
            <w:r>
              <w:rPr>
                <w:rFonts w:ascii="黑体" w:hAnsi="黑体" w:eastAsia="黑体" w:cs="Times New Roman"/>
                <w:snapToGrid w:val="0"/>
                <w:color w:val="auto"/>
                <w:spacing w:val="-6"/>
                <w:kern w:val="21"/>
                <w:sz w:val="21"/>
                <w:szCs w:val="21"/>
                <w:highlight w:val="none"/>
                <w:lang w:val="en-US" w:eastAsia="zh-CN" w:bidi="ar-SA"/>
              </w:rPr>
              <w:t>废</w:t>
            </w:r>
            <w:r>
              <w:rPr>
                <w:rFonts w:hint="eastAsia" w:ascii="黑体" w:hAnsi="黑体" w:eastAsia="黑体" w:cs="Times New Roman"/>
                <w:snapToGrid w:val="0"/>
                <w:color w:val="auto"/>
                <w:spacing w:val="-6"/>
                <w:kern w:val="21"/>
                <w:sz w:val="21"/>
                <w:szCs w:val="21"/>
                <w:highlight w:val="none"/>
                <w:lang w:val="en-US" w:eastAsia="zh-CN" w:bidi="ar-SA"/>
              </w:rPr>
              <w:t>物</w:t>
            </w:r>
            <w:r>
              <w:rPr>
                <w:rFonts w:ascii="黑体" w:hAnsi="黑体" w:eastAsia="黑体" w:cs="Times New Roman"/>
                <w:snapToGrid w:val="0"/>
                <w:color w:val="auto"/>
                <w:spacing w:val="-6"/>
                <w:kern w:val="21"/>
                <w:sz w:val="21"/>
                <w:szCs w:val="21"/>
                <w:highlight w:val="none"/>
                <w:lang w:val="en-US" w:eastAsia="zh-CN" w:bidi="ar-SA"/>
              </w:rPr>
              <w:t>产生量）</w:t>
            </w:r>
            <w:r>
              <w:rPr>
                <w:rFonts w:ascii="黑体" w:hAnsi="黑体" w:eastAsia="黑体" w:cs="Times New Roman"/>
                <w:snapToGrid w:val="0"/>
                <w:color w:val="auto"/>
                <w:spacing w:val="-6"/>
                <w:kern w:val="21"/>
                <w:sz w:val="21"/>
                <w:szCs w:val="21"/>
                <w:highlight w:val="none"/>
                <w:lang w:val="en-US" w:eastAsia="zh-CN" w:bidi="ar-SA"/>
              </w:rPr>
              <w:fldChar w:fldCharType="begin"/>
            </w:r>
            <w:r>
              <w:rPr>
                <w:rFonts w:ascii="黑体" w:hAnsi="黑体" w:eastAsia="黑体" w:cs="Times New Roman"/>
                <w:snapToGrid w:val="0"/>
                <w:color w:val="auto"/>
                <w:spacing w:val="-6"/>
                <w:kern w:val="21"/>
                <w:sz w:val="21"/>
                <w:szCs w:val="21"/>
                <w:highlight w:val="none"/>
                <w:lang w:val="en-US" w:eastAsia="zh-CN" w:bidi="ar-SA"/>
              </w:rPr>
              <w:instrText xml:space="preserve"> = 4 \* GB3 \* MERGEFORMAT </w:instrText>
            </w:r>
            <w:r>
              <w:rPr>
                <w:rFonts w:ascii="黑体" w:hAnsi="黑体" w:eastAsia="黑体" w:cs="Times New Roman"/>
                <w:snapToGrid w:val="0"/>
                <w:color w:val="auto"/>
                <w:spacing w:val="-6"/>
                <w:kern w:val="21"/>
                <w:sz w:val="21"/>
                <w:szCs w:val="21"/>
                <w:highlight w:val="none"/>
                <w:lang w:val="en-US" w:eastAsia="zh-CN" w:bidi="ar-SA"/>
              </w:rPr>
              <w:fldChar w:fldCharType="separate"/>
            </w:r>
            <w:r>
              <w:rPr>
                <w:rFonts w:hint="eastAsia" w:ascii="黑体" w:hAnsi="黑体" w:eastAsia="黑体" w:cs="宋体"/>
                <w:color w:val="auto"/>
                <w:kern w:val="2"/>
                <w:sz w:val="21"/>
                <w:szCs w:val="21"/>
                <w:highlight w:val="none"/>
                <w:lang w:val="en-US" w:eastAsia="zh-CN" w:bidi="ar-SA"/>
              </w:rPr>
              <w:t>④</w:t>
            </w:r>
            <w:r>
              <w:rPr>
                <w:rFonts w:ascii="黑体" w:hAnsi="黑体" w:eastAsia="黑体" w:cs="Times New Roman"/>
                <w:snapToGrid w:val="0"/>
                <w:color w:val="auto"/>
                <w:spacing w:val="-6"/>
                <w:kern w:val="21"/>
                <w:sz w:val="21"/>
                <w:szCs w:val="21"/>
                <w:highlight w:val="none"/>
                <w:lang w:val="en-US" w:eastAsia="zh-CN" w:bidi="ar-SA"/>
              </w:rPr>
              <w:fldChar w:fldCharType="end"/>
            </w:r>
          </w:p>
        </w:tc>
        <w:tc>
          <w:tcPr>
            <w:tcW w:w="1620" w:type="dxa"/>
            <w:noWrap w:val="0"/>
            <w:tcMar>
              <w:left w:w="28" w:type="dxa"/>
              <w:right w:w="28" w:type="dxa"/>
            </w:tcMar>
            <w:vAlign w:val="center"/>
          </w:tcPr>
          <w:p w14:paraId="19E518B3">
            <w:pPr>
              <w:widowControl w:val="0"/>
              <w:adjustRightInd w:val="0"/>
              <w:snapToGrid w:val="0"/>
              <w:spacing w:before="0" w:beforeLines="0" w:line="240" w:lineRule="auto"/>
              <w:jc w:val="center"/>
              <w:rPr>
                <w:rFonts w:hint="eastAsia" w:ascii="黑体" w:hAnsi="黑体" w:eastAsia="黑体" w:cs="Times New Roman"/>
                <w:snapToGrid w:val="0"/>
                <w:color w:val="auto"/>
                <w:spacing w:val="-16"/>
                <w:kern w:val="21"/>
                <w:sz w:val="21"/>
                <w:szCs w:val="21"/>
                <w:highlight w:val="none"/>
                <w:lang w:val="en-US" w:eastAsia="zh-CN" w:bidi="ar-SA"/>
              </w:rPr>
            </w:pPr>
            <w:r>
              <w:rPr>
                <w:rFonts w:ascii="黑体" w:hAnsi="黑体" w:eastAsia="黑体" w:cs="Times New Roman"/>
                <w:snapToGrid w:val="0"/>
                <w:color w:val="auto"/>
                <w:spacing w:val="-16"/>
                <w:kern w:val="21"/>
                <w:sz w:val="21"/>
                <w:szCs w:val="21"/>
                <w:highlight w:val="none"/>
                <w:lang w:val="en-US" w:eastAsia="zh-CN" w:bidi="ar-SA"/>
              </w:rPr>
              <w:t>以新带老削减量</w:t>
            </w:r>
          </w:p>
          <w:p w14:paraId="06E35B89">
            <w:pPr>
              <w:widowControl w:val="0"/>
              <w:adjustRightInd w:val="0"/>
              <w:snapToGrid w:val="0"/>
              <w:spacing w:before="0" w:beforeLines="0" w:line="240" w:lineRule="auto"/>
              <w:jc w:val="center"/>
              <w:rPr>
                <w:rFonts w:ascii="黑体" w:hAnsi="黑体" w:eastAsia="黑体" w:cs="Times New Roman"/>
                <w:snapToGrid w:val="0"/>
                <w:color w:val="auto"/>
                <w:spacing w:val="-16"/>
                <w:kern w:val="21"/>
                <w:sz w:val="21"/>
                <w:szCs w:val="21"/>
                <w:highlight w:val="none"/>
                <w:lang w:val="en-US" w:eastAsia="zh-CN" w:bidi="ar-SA"/>
              </w:rPr>
            </w:pPr>
            <w:r>
              <w:rPr>
                <w:rFonts w:ascii="黑体" w:hAnsi="黑体" w:eastAsia="黑体" w:cs="Times New Roman"/>
                <w:snapToGrid w:val="0"/>
                <w:color w:val="auto"/>
                <w:spacing w:val="-16"/>
                <w:kern w:val="21"/>
                <w:sz w:val="21"/>
                <w:szCs w:val="21"/>
                <w:highlight w:val="none"/>
                <w:lang w:val="en-US" w:eastAsia="zh-CN" w:bidi="ar-SA"/>
              </w:rPr>
              <w:t>（新建项目不填）</w:t>
            </w:r>
            <w:r>
              <w:rPr>
                <w:rFonts w:ascii="黑体" w:hAnsi="黑体" w:eastAsia="黑体" w:cs="Times New Roman"/>
                <w:snapToGrid w:val="0"/>
                <w:color w:val="auto"/>
                <w:spacing w:val="-16"/>
                <w:kern w:val="21"/>
                <w:sz w:val="21"/>
                <w:szCs w:val="21"/>
                <w:highlight w:val="none"/>
                <w:lang w:val="en-US" w:eastAsia="zh-CN" w:bidi="ar-SA"/>
              </w:rPr>
              <w:fldChar w:fldCharType="begin"/>
            </w:r>
            <w:r>
              <w:rPr>
                <w:rFonts w:ascii="黑体" w:hAnsi="黑体" w:eastAsia="黑体" w:cs="Times New Roman"/>
                <w:snapToGrid w:val="0"/>
                <w:color w:val="auto"/>
                <w:spacing w:val="-16"/>
                <w:kern w:val="21"/>
                <w:sz w:val="21"/>
                <w:szCs w:val="21"/>
                <w:highlight w:val="none"/>
                <w:lang w:val="en-US" w:eastAsia="zh-CN" w:bidi="ar-SA"/>
              </w:rPr>
              <w:instrText xml:space="preserve"> = 5 \* GB3 \* MERGEFORMAT </w:instrText>
            </w:r>
            <w:r>
              <w:rPr>
                <w:rFonts w:ascii="黑体" w:hAnsi="黑体" w:eastAsia="黑体" w:cs="Times New Roman"/>
                <w:snapToGrid w:val="0"/>
                <w:color w:val="auto"/>
                <w:spacing w:val="-16"/>
                <w:kern w:val="21"/>
                <w:sz w:val="21"/>
                <w:szCs w:val="21"/>
                <w:highlight w:val="none"/>
                <w:lang w:val="en-US" w:eastAsia="zh-CN" w:bidi="ar-SA"/>
              </w:rPr>
              <w:fldChar w:fldCharType="separate"/>
            </w:r>
            <w:r>
              <w:rPr>
                <w:rFonts w:hint="eastAsia" w:ascii="黑体" w:hAnsi="黑体" w:eastAsia="黑体" w:cs="宋体"/>
                <w:color w:val="auto"/>
                <w:kern w:val="2"/>
                <w:sz w:val="21"/>
                <w:szCs w:val="21"/>
                <w:highlight w:val="none"/>
                <w:lang w:val="en-US" w:eastAsia="zh-CN" w:bidi="ar-SA"/>
              </w:rPr>
              <w:t>⑤</w:t>
            </w:r>
            <w:r>
              <w:rPr>
                <w:rFonts w:ascii="黑体" w:hAnsi="黑体" w:eastAsia="黑体" w:cs="Times New Roman"/>
                <w:snapToGrid w:val="0"/>
                <w:color w:val="auto"/>
                <w:spacing w:val="-16"/>
                <w:kern w:val="21"/>
                <w:sz w:val="21"/>
                <w:szCs w:val="21"/>
                <w:highlight w:val="none"/>
                <w:lang w:val="en-US" w:eastAsia="zh-CN" w:bidi="ar-SA"/>
              </w:rPr>
              <w:fldChar w:fldCharType="end"/>
            </w:r>
          </w:p>
        </w:tc>
        <w:tc>
          <w:tcPr>
            <w:tcW w:w="1965" w:type="dxa"/>
            <w:noWrap w:val="0"/>
            <w:tcMar>
              <w:left w:w="28" w:type="dxa"/>
              <w:right w:w="28" w:type="dxa"/>
            </w:tcMar>
            <w:vAlign w:val="center"/>
          </w:tcPr>
          <w:p w14:paraId="04D4D1B3">
            <w:pPr>
              <w:widowControl w:val="0"/>
              <w:adjustRightInd w:val="0"/>
              <w:snapToGrid w:val="0"/>
              <w:spacing w:before="0" w:beforeLines="0" w:line="240" w:lineRule="auto"/>
              <w:jc w:val="center"/>
              <w:rPr>
                <w:rFonts w:hint="eastAsia" w:ascii="黑体" w:hAnsi="黑体" w:eastAsia="黑体" w:cs="Times New Roman"/>
                <w:snapToGrid w:val="0"/>
                <w:color w:val="auto"/>
                <w:spacing w:val="-16"/>
                <w:kern w:val="21"/>
                <w:sz w:val="21"/>
                <w:szCs w:val="21"/>
                <w:highlight w:val="none"/>
                <w:lang w:val="en-US" w:eastAsia="zh-CN" w:bidi="ar-SA"/>
              </w:rPr>
            </w:pPr>
            <w:r>
              <w:rPr>
                <w:rFonts w:ascii="黑体" w:hAnsi="黑体" w:eastAsia="黑体" w:cs="Times New Roman"/>
                <w:snapToGrid w:val="0"/>
                <w:color w:val="auto"/>
                <w:spacing w:val="-16"/>
                <w:kern w:val="21"/>
                <w:sz w:val="21"/>
                <w:szCs w:val="21"/>
                <w:highlight w:val="none"/>
                <w:lang w:val="en-US" w:eastAsia="zh-CN" w:bidi="ar-SA"/>
              </w:rPr>
              <w:t>本项目建成后</w:t>
            </w:r>
          </w:p>
          <w:p w14:paraId="4CC03B21">
            <w:pPr>
              <w:widowControl w:val="0"/>
              <w:adjustRightInd w:val="0"/>
              <w:snapToGrid w:val="0"/>
              <w:spacing w:before="0" w:beforeLines="0" w:line="240" w:lineRule="auto"/>
              <w:jc w:val="center"/>
              <w:rPr>
                <w:rFonts w:ascii="黑体" w:hAnsi="黑体" w:eastAsia="黑体" w:cs="Times New Roman"/>
                <w:snapToGrid w:val="0"/>
                <w:color w:val="auto"/>
                <w:spacing w:val="-16"/>
                <w:kern w:val="21"/>
                <w:sz w:val="21"/>
                <w:szCs w:val="21"/>
                <w:highlight w:val="none"/>
                <w:lang w:val="en-US" w:eastAsia="zh-CN" w:bidi="ar-SA"/>
              </w:rPr>
            </w:pPr>
            <w:r>
              <w:rPr>
                <w:rFonts w:hint="eastAsia" w:ascii="黑体" w:hAnsi="黑体" w:eastAsia="黑体" w:cs="Times New Roman"/>
                <w:snapToGrid w:val="0"/>
                <w:color w:val="auto"/>
                <w:spacing w:val="-16"/>
                <w:kern w:val="21"/>
                <w:sz w:val="21"/>
                <w:szCs w:val="21"/>
                <w:highlight w:val="none"/>
                <w:lang w:val="en-US" w:eastAsia="zh-CN" w:bidi="ar-SA"/>
              </w:rPr>
              <w:t>全厂</w:t>
            </w:r>
            <w:r>
              <w:rPr>
                <w:rFonts w:ascii="黑体" w:hAnsi="黑体" w:eastAsia="黑体" w:cs="Times New Roman"/>
                <w:snapToGrid w:val="0"/>
                <w:color w:val="auto"/>
                <w:spacing w:val="-16"/>
                <w:kern w:val="21"/>
                <w:sz w:val="21"/>
                <w:szCs w:val="21"/>
                <w:highlight w:val="none"/>
                <w:lang w:val="en-US" w:eastAsia="zh-CN" w:bidi="ar-SA"/>
              </w:rPr>
              <w:t>排放量（固</w:t>
            </w:r>
            <w:r>
              <w:rPr>
                <w:rFonts w:hint="eastAsia" w:ascii="黑体" w:hAnsi="黑体" w:eastAsia="黑体" w:cs="Times New Roman"/>
                <w:snapToGrid w:val="0"/>
                <w:color w:val="auto"/>
                <w:spacing w:val="-16"/>
                <w:kern w:val="21"/>
                <w:sz w:val="21"/>
                <w:szCs w:val="21"/>
                <w:highlight w:val="none"/>
                <w:lang w:val="en-US" w:eastAsia="zh-CN" w:bidi="ar-SA"/>
              </w:rPr>
              <w:t>体</w:t>
            </w:r>
            <w:r>
              <w:rPr>
                <w:rFonts w:ascii="黑体" w:hAnsi="黑体" w:eastAsia="黑体" w:cs="Times New Roman"/>
                <w:snapToGrid w:val="0"/>
                <w:color w:val="auto"/>
                <w:spacing w:val="-16"/>
                <w:kern w:val="21"/>
                <w:sz w:val="21"/>
                <w:szCs w:val="21"/>
                <w:highlight w:val="none"/>
                <w:lang w:val="en-US" w:eastAsia="zh-CN" w:bidi="ar-SA"/>
              </w:rPr>
              <w:t>废</w:t>
            </w:r>
            <w:r>
              <w:rPr>
                <w:rFonts w:hint="eastAsia" w:ascii="黑体" w:hAnsi="黑体" w:eastAsia="黑体" w:cs="Times New Roman"/>
                <w:snapToGrid w:val="0"/>
                <w:color w:val="auto"/>
                <w:spacing w:val="-16"/>
                <w:kern w:val="21"/>
                <w:sz w:val="21"/>
                <w:szCs w:val="21"/>
                <w:highlight w:val="none"/>
                <w:lang w:val="en-US" w:eastAsia="zh-CN" w:bidi="ar-SA"/>
              </w:rPr>
              <w:t>物</w:t>
            </w:r>
            <w:r>
              <w:rPr>
                <w:rFonts w:ascii="黑体" w:hAnsi="黑体" w:eastAsia="黑体" w:cs="Times New Roman"/>
                <w:snapToGrid w:val="0"/>
                <w:color w:val="auto"/>
                <w:spacing w:val="-16"/>
                <w:kern w:val="21"/>
                <w:sz w:val="21"/>
                <w:szCs w:val="21"/>
                <w:highlight w:val="none"/>
                <w:lang w:val="en-US" w:eastAsia="zh-CN" w:bidi="ar-SA"/>
              </w:rPr>
              <w:t>产生量）</w:t>
            </w:r>
            <w:r>
              <w:rPr>
                <w:rFonts w:ascii="黑体" w:hAnsi="黑体" w:eastAsia="黑体" w:cs="Times New Roman"/>
                <w:snapToGrid w:val="0"/>
                <w:color w:val="auto"/>
                <w:spacing w:val="-16"/>
                <w:kern w:val="21"/>
                <w:sz w:val="21"/>
                <w:szCs w:val="21"/>
                <w:highlight w:val="none"/>
                <w:lang w:val="en-US" w:eastAsia="zh-CN" w:bidi="ar-SA"/>
              </w:rPr>
              <w:fldChar w:fldCharType="begin"/>
            </w:r>
            <w:r>
              <w:rPr>
                <w:rFonts w:ascii="黑体" w:hAnsi="黑体" w:eastAsia="黑体" w:cs="Times New Roman"/>
                <w:snapToGrid w:val="0"/>
                <w:color w:val="auto"/>
                <w:spacing w:val="-16"/>
                <w:kern w:val="21"/>
                <w:sz w:val="21"/>
                <w:szCs w:val="21"/>
                <w:highlight w:val="none"/>
                <w:lang w:val="en-US" w:eastAsia="zh-CN" w:bidi="ar-SA"/>
              </w:rPr>
              <w:instrText xml:space="preserve"> = 6 \* GB3 \* MERGEFORMAT </w:instrText>
            </w:r>
            <w:r>
              <w:rPr>
                <w:rFonts w:ascii="黑体" w:hAnsi="黑体" w:eastAsia="黑体" w:cs="Times New Roman"/>
                <w:snapToGrid w:val="0"/>
                <w:color w:val="auto"/>
                <w:spacing w:val="-16"/>
                <w:kern w:val="21"/>
                <w:sz w:val="21"/>
                <w:szCs w:val="21"/>
                <w:highlight w:val="none"/>
                <w:lang w:val="en-US" w:eastAsia="zh-CN" w:bidi="ar-SA"/>
              </w:rPr>
              <w:fldChar w:fldCharType="separate"/>
            </w:r>
            <w:r>
              <w:rPr>
                <w:rFonts w:hint="eastAsia" w:ascii="黑体" w:hAnsi="黑体" w:eastAsia="黑体" w:cs="宋体"/>
                <w:color w:val="auto"/>
                <w:kern w:val="2"/>
                <w:sz w:val="21"/>
                <w:szCs w:val="21"/>
                <w:highlight w:val="none"/>
                <w:lang w:val="en-US" w:eastAsia="zh-CN" w:bidi="ar-SA"/>
              </w:rPr>
              <w:t>⑥</w:t>
            </w:r>
            <w:r>
              <w:rPr>
                <w:rFonts w:ascii="黑体" w:hAnsi="黑体" w:eastAsia="黑体" w:cs="Times New Roman"/>
                <w:snapToGrid w:val="0"/>
                <w:color w:val="auto"/>
                <w:spacing w:val="-16"/>
                <w:kern w:val="21"/>
                <w:sz w:val="21"/>
                <w:szCs w:val="21"/>
                <w:highlight w:val="none"/>
                <w:lang w:val="en-US" w:eastAsia="zh-CN" w:bidi="ar-SA"/>
              </w:rPr>
              <w:fldChar w:fldCharType="end"/>
            </w:r>
          </w:p>
        </w:tc>
        <w:tc>
          <w:tcPr>
            <w:tcW w:w="1161" w:type="dxa"/>
            <w:noWrap w:val="0"/>
            <w:tcMar>
              <w:left w:w="28" w:type="dxa"/>
              <w:right w:w="28" w:type="dxa"/>
            </w:tcMar>
            <w:vAlign w:val="center"/>
          </w:tcPr>
          <w:p w14:paraId="061C439A">
            <w:pPr>
              <w:widowControl w:val="0"/>
              <w:adjustRightInd w:val="0"/>
              <w:snapToGrid w:val="0"/>
              <w:spacing w:before="0" w:beforeLines="0" w:line="240"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t>变化量</w:t>
            </w:r>
          </w:p>
          <w:p w14:paraId="62DEFE71">
            <w:pPr>
              <w:widowControl w:val="0"/>
              <w:adjustRightInd w:val="0"/>
              <w:snapToGrid w:val="0"/>
              <w:spacing w:before="0" w:beforeLines="0" w:line="240" w:lineRule="auto"/>
              <w:jc w:val="center"/>
              <w:rPr>
                <w:rFonts w:ascii="黑体" w:hAnsi="黑体" w:eastAsia="黑体" w:cs="Times New Roman"/>
                <w:snapToGrid w:val="0"/>
                <w:color w:val="auto"/>
                <w:spacing w:val="-6"/>
                <w:kern w:val="21"/>
                <w:sz w:val="21"/>
                <w:szCs w:val="21"/>
                <w:highlight w:val="none"/>
                <w:lang w:val="en-US" w:eastAsia="zh-CN" w:bidi="ar-SA"/>
              </w:rPr>
            </w:pPr>
            <w:r>
              <w:rPr>
                <w:rFonts w:ascii="黑体" w:hAnsi="黑体" w:eastAsia="黑体" w:cs="Times New Roman"/>
                <w:snapToGrid w:val="0"/>
                <w:color w:val="auto"/>
                <w:spacing w:val="-6"/>
                <w:kern w:val="21"/>
                <w:sz w:val="21"/>
                <w:szCs w:val="21"/>
                <w:highlight w:val="none"/>
                <w:lang w:val="en-US" w:eastAsia="zh-CN" w:bidi="ar-SA"/>
              </w:rPr>
              <w:fldChar w:fldCharType="begin"/>
            </w:r>
            <w:r>
              <w:rPr>
                <w:rFonts w:ascii="黑体" w:hAnsi="黑体" w:eastAsia="黑体" w:cs="Times New Roman"/>
                <w:snapToGrid w:val="0"/>
                <w:color w:val="auto"/>
                <w:spacing w:val="-6"/>
                <w:kern w:val="21"/>
                <w:sz w:val="21"/>
                <w:szCs w:val="21"/>
                <w:highlight w:val="none"/>
                <w:lang w:val="en-US" w:eastAsia="zh-CN" w:bidi="ar-SA"/>
              </w:rPr>
              <w:instrText xml:space="preserve"> = 7 \* GB3 \* MERGEFORMAT </w:instrText>
            </w:r>
            <w:r>
              <w:rPr>
                <w:rFonts w:ascii="黑体" w:hAnsi="黑体" w:eastAsia="黑体" w:cs="Times New Roman"/>
                <w:snapToGrid w:val="0"/>
                <w:color w:val="auto"/>
                <w:spacing w:val="-6"/>
                <w:kern w:val="21"/>
                <w:sz w:val="21"/>
                <w:szCs w:val="21"/>
                <w:highlight w:val="none"/>
                <w:lang w:val="en-US" w:eastAsia="zh-CN" w:bidi="ar-SA"/>
              </w:rPr>
              <w:fldChar w:fldCharType="separate"/>
            </w:r>
            <w:r>
              <w:rPr>
                <w:rFonts w:hint="eastAsia" w:ascii="黑体" w:hAnsi="黑体" w:eastAsia="黑体" w:cs="宋体"/>
                <w:color w:val="auto"/>
                <w:kern w:val="2"/>
                <w:sz w:val="21"/>
                <w:szCs w:val="21"/>
                <w:highlight w:val="none"/>
                <w:lang w:val="en-US" w:eastAsia="zh-CN" w:bidi="ar-SA"/>
              </w:rPr>
              <w:t>⑦</w:t>
            </w:r>
            <w:r>
              <w:rPr>
                <w:rFonts w:ascii="黑体" w:hAnsi="黑体" w:eastAsia="黑体" w:cs="Times New Roman"/>
                <w:snapToGrid w:val="0"/>
                <w:color w:val="auto"/>
                <w:spacing w:val="-6"/>
                <w:kern w:val="21"/>
                <w:sz w:val="21"/>
                <w:szCs w:val="21"/>
                <w:highlight w:val="none"/>
                <w:lang w:val="en-US" w:eastAsia="zh-CN" w:bidi="ar-SA"/>
              </w:rPr>
              <w:fldChar w:fldCharType="end"/>
            </w:r>
          </w:p>
        </w:tc>
      </w:tr>
      <w:tr w14:paraId="7B7D2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588" w:type="dxa"/>
            <w:vMerge w:val="restart"/>
            <w:noWrap w:val="0"/>
            <w:vAlign w:val="center"/>
          </w:tcPr>
          <w:p w14:paraId="561DD81E">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废气</w:t>
            </w:r>
          </w:p>
        </w:tc>
        <w:tc>
          <w:tcPr>
            <w:tcW w:w="1417" w:type="dxa"/>
            <w:noWrap w:val="0"/>
            <w:vAlign w:val="center"/>
          </w:tcPr>
          <w:p w14:paraId="11CDF561">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cs="Times New Roman"/>
                <w:color w:val="auto"/>
                <w:spacing w:val="0"/>
                <w:highlight w:val="none"/>
                <w:lang w:val="en-US" w:eastAsia="zh-CN"/>
              </w:rPr>
              <w:t>非甲烷总烃</w:t>
            </w:r>
          </w:p>
        </w:tc>
        <w:tc>
          <w:tcPr>
            <w:tcW w:w="1701" w:type="dxa"/>
            <w:noWrap w:val="0"/>
            <w:vAlign w:val="center"/>
          </w:tcPr>
          <w:p w14:paraId="2944E0F3">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3EAFA8CA">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7F73EFEF">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2E3B1275">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cs="Times New Roman"/>
                <w:color w:val="auto"/>
                <w:spacing w:val="0"/>
                <w:highlight w:val="none"/>
                <w:lang w:val="en-US" w:eastAsia="zh-CN"/>
              </w:rPr>
              <w:t>0.013</w:t>
            </w:r>
          </w:p>
        </w:tc>
        <w:tc>
          <w:tcPr>
            <w:tcW w:w="1620" w:type="dxa"/>
            <w:noWrap w:val="0"/>
            <w:vAlign w:val="center"/>
          </w:tcPr>
          <w:p w14:paraId="4D709F92">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36520E78">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cs="Times New Roman"/>
                <w:color w:val="auto"/>
                <w:spacing w:val="0"/>
                <w:highlight w:val="none"/>
                <w:lang w:val="en-US" w:eastAsia="zh-CN"/>
              </w:rPr>
              <w:t>0.013</w:t>
            </w:r>
          </w:p>
        </w:tc>
        <w:tc>
          <w:tcPr>
            <w:tcW w:w="1161" w:type="dxa"/>
            <w:noWrap w:val="0"/>
            <w:vAlign w:val="center"/>
          </w:tcPr>
          <w:p w14:paraId="4651E6BD">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cs="Times New Roman"/>
                <w:color w:val="auto"/>
                <w:spacing w:val="0"/>
                <w:highlight w:val="none"/>
                <w:lang w:val="en-US" w:eastAsia="zh-CN"/>
              </w:rPr>
              <w:t>+0.013</w:t>
            </w:r>
          </w:p>
        </w:tc>
      </w:tr>
      <w:tr w14:paraId="2C115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88" w:type="dxa"/>
            <w:vMerge w:val="continue"/>
            <w:noWrap w:val="0"/>
            <w:vAlign w:val="center"/>
          </w:tcPr>
          <w:p w14:paraId="0D536AB5">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p>
        </w:tc>
        <w:tc>
          <w:tcPr>
            <w:tcW w:w="1417" w:type="dxa"/>
            <w:noWrap w:val="0"/>
            <w:vAlign w:val="center"/>
          </w:tcPr>
          <w:p w14:paraId="6E37C349">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cs="宋体"/>
                <w:snapToGrid w:val="0"/>
                <w:color w:val="auto"/>
                <w:kern w:val="21"/>
                <w:sz w:val="21"/>
                <w:szCs w:val="21"/>
                <w:highlight w:val="none"/>
                <w:lang w:val="en-US" w:eastAsia="zh-CN" w:bidi="ar-SA"/>
              </w:rPr>
              <w:t>甲醇</w:t>
            </w:r>
          </w:p>
        </w:tc>
        <w:tc>
          <w:tcPr>
            <w:tcW w:w="1701" w:type="dxa"/>
            <w:noWrap w:val="0"/>
            <w:vAlign w:val="center"/>
          </w:tcPr>
          <w:p w14:paraId="36AFDCE3">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0CBDBAA8">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5D1A4C37">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26C762D7">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Times New Roman"/>
                <w:color w:val="auto"/>
                <w:spacing w:val="0"/>
                <w:highlight w:val="none"/>
                <w:lang w:val="en-US" w:eastAsia="zh-CN"/>
              </w:rPr>
              <w:t>0.000087</w:t>
            </w:r>
          </w:p>
        </w:tc>
        <w:tc>
          <w:tcPr>
            <w:tcW w:w="1620" w:type="dxa"/>
            <w:noWrap w:val="0"/>
            <w:vAlign w:val="center"/>
          </w:tcPr>
          <w:p w14:paraId="0A6AA093">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0425B1D6">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Times New Roman"/>
                <w:color w:val="auto"/>
                <w:spacing w:val="0"/>
                <w:highlight w:val="none"/>
                <w:lang w:val="en-US" w:eastAsia="zh-CN"/>
              </w:rPr>
              <w:t>0.000087</w:t>
            </w:r>
          </w:p>
        </w:tc>
        <w:tc>
          <w:tcPr>
            <w:tcW w:w="1161" w:type="dxa"/>
            <w:noWrap w:val="0"/>
            <w:vAlign w:val="center"/>
          </w:tcPr>
          <w:p w14:paraId="473173A8">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Times New Roman"/>
                <w:color w:val="auto"/>
                <w:spacing w:val="0"/>
                <w:highlight w:val="none"/>
                <w:lang w:val="en-US" w:eastAsia="zh-CN"/>
              </w:rPr>
              <w:t>+0.000087</w:t>
            </w:r>
          </w:p>
        </w:tc>
      </w:tr>
      <w:tr w14:paraId="28FFC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88" w:type="dxa"/>
            <w:vMerge w:val="continue"/>
            <w:noWrap w:val="0"/>
            <w:vAlign w:val="center"/>
          </w:tcPr>
          <w:p w14:paraId="0CBF529A">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p>
        </w:tc>
        <w:tc>
          <w:tcPr>
            <w:tcW w:w="1417" w:type="dxa"/>
            <w:noWrap w:val="0"/>
            <w:vAlign w:val="center"/>
          </w:tcPr>
          <w:p w14:paraId="352BACB6">
            <w:pPr>
              <w:pStyle w:val="60"/>
              <w:spacing w:before="48" w:beforeLines="0" w:after="48" w:afterLines="0"/>
              <w:rPr>
                <w:rFonts w:hint="default" w:cs="Times New Roman"/>
                <w:color w:val="auto"/>
                <w:spacing w:val="0"/>
                <w:highlight w:val="none"/>
                <w:lang w:val="en-US" w:eastAsia="zh-CN"/>
              </w:rPr>
            </w:pPr>
            <w:r>
              <w:rPr>
                <w:rFonts w:hint="eastAsia" w:cs="Times New Roman"/>
                <w:color w:val="auto"/>
                <w:spacing w:val="0"/>
                <w:highlight w:val="none"/>
                <w:lang w:val="en-US" w:eastAsia="zh-CN"/>
              </w:rPr>
              <w:t>氯化氢</w:t>
            </w:r>
          </w:p>
        </w:tc>
        <w:tc>
          <w:tcPr>
            <w:tcW w:w="1701" w:type="dxa"/>
            <w:noWrap w:val="0"/>
            <w:vAlign w:val="center"/>
          </w:tcPr>
          <w:p w14:paraId="1A761096">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63889B01">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4F0D0066">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7389BFFF">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0.004</w:t>
            </w:r>
          </w:p>
        </w:tc>
        <w:tc>
          <w:tcPr>
            <w:tcW w:w="1620" w:type="dxa"/>
            <w:noWrap w:val="0"/>
            <w:vAlign w:val="center"/>
          </w:tcPr>
          <w:p w14:paraId="7D662E27">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1F36B1A2">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0.004</w:t>
            </w:r>
          </w:p>
        </w:tc>
        <w:tc>
          <w:tcPr>
            <w:tcW w:w="1161" w:type="dxa"/>
            <w:noWrap w:val="0"/>
            <w:vAlign w:val="center"/>
          </w:tcPr>
          <w:p w14:paraId="45E94283">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+0.004</w:t>
            </w:r>
          </w:p>
        </w:tc>
      </w:tr>
      <w:tr w14:paraId="47E7F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88" w:type="dxa"/>
            <w:vMerge w:val="continue"/>
            <w:noWrap w:val="0"/>
            <w:vAlign w:val="center"/>
          </w:tcPr>
          <w:p w14:paraId="554D1703">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p>
        </w:tc>
        <w:tc>
          <w:tcPr>
            <w:tcW w:w="1417" w:type="dxa"/>
            <w:noWrap w:val="0"/>
            <w:vAlign w:val="center"/>
          </w:tcPr>
          <w:p w14:paraId="1D7B0C7D">
            <w:pPr>
              <w:pStyle w:val="60"/>
              <w:spacing w:before="48" w:beforeLines="0" w:after="48" w:afterLines="0"/>
              <w:rPr>
                <w:rFonts w:hint="default" w:cs="Times New Roman"/>
                <w:color w:val="auto"/>
                <w:spacing w:val="0"/>
                <w:highlight w:val="none"/>
                <w:lang w:val="en-US" w:eastAsia="zh-CN"/>
              </w:rPr>
            </w:pPr>
            <w:r>
              <w:rPr>
                <w:rFonts w:hint="eastAsia" w:cs="Times New Roman"/>
                <w:color w:val="auto"/>
                <w:spacing w:val="0"/>
                <w:highlight w:val="none"/>
                <w:lang w:val="en-US" w:eastAsia="zh-CN"/>
              </w:rPr>
              <w:t>硫酸雾</w:t>
            </w:r>
          </w:p>
        </w:tc>
        <w:tc>
          <w:tcPr>
            <w:tcW w:w="1701" w:type="dxa"/>
            <w:noWrap w:val="0"/>
            <w:vAlign w:val="center"/>
          </w:tcPr>
          <w:p w14:paraId="25214726">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5B941313">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4A0D0FD5">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56B3D480">
            <w:pPr>
              <w:pStyle w:val="60"/>
              <w:spacing w:before="48" w:beforeLines="0" w:after="48" w:afterLines="0"/>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t>0.0015</w:t>
            </w:r>
          </w:p>
        </w:tc>
        <w:tc>
          <w:tcPr>
            <w:tcW w:w="1620" w:type="dxa"/>
            <w:noWrap w:val="0"/>
            <w:vAlign w:val="center"/>
          </w:tcPr>
          <w:p w14:paraId="2198FF5A">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2688FD39">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0.0015</w:t>
            </w:r>
          </w:p>
        </w:tc>
        <w:tc>
          <w:tcPr>
            <w:tcW w:w="1161" w:type="dxa"/>
            <w:noWrap w:val="0"/>
            <w:vAlign w:val="center"/>
          </w:tcPr>
          <w:p w14:paraId="3C45C427">
            <w:pPr>
              <w:pStyle w:val="60"/>
              <w:spacing w:before="48" w:beforeLines="0" w:after="48" w:afterLines="0"/>
              <w:rPr>
                <w:rFonts w:hint="eastAsia" w:ascii="Times New Roman" w:hAnsi="Times New Roman" w:eastAsia="宋体" w:cs="Times New Roman"/>
                <w:snapToGrid w:val="0"/>
                <w:color w:val="auto"/>
                <w:spacing w:val="0"/>
                <w:sz w:val="21"/>
                <w:highlight w:val="none"/>
                <w:lang w:val="en-US" w:eastAsia="zh-CN" w:bidi="ar-SA"/>
              </w:rPr>
            </w:pPr>
            <w:r>
              <w:rPr>
                <w:rFonts w:hint="eastAsia" w:ascii="Times New Roman" w:hAnsi="Times New Roman" w:eastAsia="宋体" w:cs="Times New Roman"/>
                <w:color w:val="auto"/>
                <w:spacing w:val="0"/>
                <w:highlight w:val="none"/>
                <w:lang w:val="en-US" w:eastAsia="zh-CN"/>
              </w:rPr>
              <w:t>+0.0015</w:t>
            </w:r>
          </w:p>
        </w:tc>
      </w:tr>
      <w:tr w14:paraId="720D4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588" w:type="dxa"/>
            <w:vMerge w:val="restart"/>
            <w:noWrap w:val="0"/>
            <w:vAlign w:val="center"/>
          </w:tcPr>
          <w:p w14:paraId="339D27AA">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危险废物</w:t>
            </w:r>
          </w:p>
        </w:tc>
        <w:tc>
          <w:tcPr>
            <w:tcW w:w="1417" w:type="dxa"/>
            <w:noWrap w:val="0"/>
            <w:vAlign w:val="center"/>
          </w:tcPr>
          <w:p w14:paraId="7480CDC0">
            <w:pPr>
              <w:pStyle w:val="60"/>
              <w:spacing w:before="48" w:beforeLines="0" w:after="48" w:afterLines="0"/>
              <w:rPr>
                <w:rFonts w:hint="default" w:ascii="Times New Roman" w:hAnsi="Times New Roman" w:eastAsia="宋体" w:cs="Times New Roman"/>
                <w:snapToGrid w:val="0"/>
                <w:sz w:val="21"/>
                <w:highlight w:val="none"/>
                <w:lang w:val="en-US" w:eastAsia="zh-CN" w:bidi="ar-SA"/>
              </w:rPr>
            </w:pPr>
            <w:r>
              <w:rPr>
                <w:rFonts w:hint="default" w:ascii="Times New Roman" w:hAnsi="Times New Roman" w:eastAsia="宋体" w:cs="Times New Roman"/>
                <w:color w:val="auto"/>
                <w:highlight w:val="none"/>
                <w:lang w:val="en-US" w:eastAsia="zh-CN"/>
              </w:rPr>
              <w:t>废包装容器</w:t>
            </w:r>
          </w:p>
        </w:tc>
        <w:tc>
          <w:tcPr>
            <w:tcW w:w="1701" w:type="dxa"/>
            <w:noWrap w:val="0"/>
            <w:vAlign w:val="center"/>
          </w:tcPr>
          <w:p w14:paraId="46B27951">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5E511DC9">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1A81A6CC">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2B2AEABC">
            <w:pPr>
              <w:pStyle w:val="60"/>
              <w:spacing w:before="48" w:beforeLines="0" w:after="48" w:afterLines="0"/>
              <w:rPr>
                <w:rFonts w:hint="default" w:ascii="Times New Roman" w:hAnsi="Times New Roman" w:eastAsia="宋体" w:cs="Times New Roman"/>
                <w:snapToGrid w:val="0"/>
                <w:sz w:val="21"/>
                <w:highlight w:val="none"/>
                <w:lang w:val="en-US" w:eastAsia="zh-CN" w:bidi="ar-SA"/>
              </w:rPr>
            </w:pPr>
            <w:r>
              <w:rPr>
                <w:rFonts w:hint="eastAsia" w:cs="Times New Roman"/>
                <w:color w:val="auto"/>
                <w:highlight w:val="none"/>
                <w:lang w:val="en-US" w:eastAsia="zh-CN"/>
              </w:rPr>
              <w:t>0.001</w:t>
            </w:r>
          </w:p>
        </w:tc>
        <w:tc>
          <w:tcPr>
            <w:tcW w:w="1620" w:type="dxa"/>
            <w:noWrap w:val="0"/>
            <w:vAlign w:val="center"/>
          </w:tcPr>
          <w:p w14:paraId="042A12A8">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19FE3974">
            <w:pPr>
              <w:pStyle w:val="60"/>
              <w:spacing w:before="48" w:beforeLines="0" w:after="48" w:afterLines="0"/>
              <w:rPr>
                <w:rFonts w:hint="default" w:ascii="Times New Roman" w:hAnsi="Times New Roman" w:eastAsia="宋体" w:cs="Times New Roman"/>
                <w:snapToGrid w:val="0"/>
                <w:sz w:val="21"/>
                <w:highlight w:val="none"/>
                <w:lang w:val="en-US" w:eastAsia="zh-CN" w:bidi="ar-SA"/>
              </w:rPr>
            </w:pPr>
            <w:r>
              <w:rPr>
                <w:rFonts w:hint="eastAsia" w:cs="Times New Roman"/>
                <w:color w:val="auto"/>
                <w:highlight w:val="none"/>
                <w:lang w:val="en-US" w:eastAsia="zh-CN"/>
              </w:rPr>
              <w:t>0.001</w:t>
            </w:r>
          </w:p>
        </w:tc>
        <w:tc>
          <w:tcPr>
            <w:tcW w:w="1161" w:type="dxa"/>
            <w:noWrap w:val="0"/>
            <w:vAlign w:val="center"/>
          </w:tcPr>
          <w:p w14:paraId="4B2C8BDE">
            <w:pPr>
              <w:pStyle w:val="60"/>
              <w:spacing w:before="48" w:beforeLines="0" w:after="48" w:afterLines="0"/>
              <w:rPr>
                <w:rFonts w:hint="default" w:ascii="Times New Roman" w:hAnsi="Times New Roman" w:eastAsia="宋体" w:cs="宋体"/>
                <w:snapToGrid w:val="0"/>
                <w:color w:val="auto"/>
                <w:kern w:val="21"/>
                <w:sz w:val="21"/>
                <w:szCs w:val="21"/>
                <w:highlight w:val="none"/>
                <w:lang w:val="en-US" w:eastAsia="zh-CN" w:bidi="ar-SA"/>
              </w:rPr>
            </w:pPr>
            <w:r>
              <w:rPr>
                <w:rFonts w:hint="eastAsia" w:cs="Times New Roman"/>
                <w:color w:val="auto"/>
                <w:highlight w:val="none"/>
                <w:lang w:val="en-US" w:eastAsia="zh-CN"/>
              </w:rPr>
              <w:t>+0.001</w:t>
            </w:r>
          </w:p>
        </w:tc>
      </w:tr>
      <w:tr w14:paraId="2DDE1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588" w:type="dxa"/>
            <w:vMerge w:val="continue"/>
            <w:noWrap w:val="0"/>
            <w:vAlign w:val="center"/>
          </w:tcPr>
          <w:p w14:paraId="7D41FD54">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p>
        </w:tc>
        <w:tc>
          <w:tcPr>
            <w:tcW w:w="1417" w:type="dxa"/>
            <w:noWrap w:val="0"/>
            <w:vAlign w:val="center"/>
          </w:tcPr>
          <w:p w14:paraId="14594DB5">
            <w:pPr>
              <w:pStyle w:val="60"/>
              <w:spacing w:before="48" w:beforeLines="0" w:after="48" w:afterLines="0"/>
              <w:rPr>
                <w:rFonts w:hint="default" w:ascii="Times New Roman" w:hAnsi="Times New Roman" w:eastAsia="宋体" w:cs="Times New Roman"/>
                <w:highlight w:val="none"/>
                <w:lang w:val="en-US" w:eastAsia="zh-CN"/>
              </w:rPr>
            </w:pPr>
            <w:r>
              <w:rPr>
                <w:rFonts w:hint="eastAsia" w:cs="Times New Roman"/>
                <w:color w:val="auto"/>
                <w:highlight w:val="none"/>
                <w:lang w:val="en-US" w:eastAsia="zh-CN"/>
              </w:rPr>
              <w:t>废实验用品</w:t>
            </w:r>
          </w:p>
        </w:tc>
        <w:tc>
          <w:tcPr>
            <w:tcW w:w="1701" w:type="dxa"/>
            <w:noWrap w:val="0"/>
            <w:vAlign w:val="center"/>
          </w:tcPr>
          <w:p w14:paraId="24DA3B8E">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4955ABCB">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4ACD81AB">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5AC5CED8">
            <w:pPr>
              <w:pStyle w:val="60"/>
              <w:spacing w:before="48" w:beforeLines="0" w:after="48" w:afterLines="0"/>
              <w:rPr>
                <w:rFonts w:hint="eastAsia" w:ascii="Times New Roman" w:hAnsi="Times New Roman" w:cs="Times New Roman"/>
                <w:highlight w:val="none"/>
                <w:lang w:val="en-US" w:eastAsia="zh-CN"/>
              </w:rPr>
            </w:pPr>
            <w:r>
              <w:rPr>
                <w:rFonts w:hint="eastAsia" w:cs="Times New Roman"/>
                <w:color w:val="auto"/>
                <w:highlight w:val="none"/>
                <w:lang w:val="en-US" w:eastAsia="zh-CN"/>
              </w:rPr>
              <w:t>0.002</w:t>
            </w:r>
          </w:p>
        </w:tc>
        <w:tc>
          <w:tcPr>
            <w:tcW w:w="1620" w:type="dxa"/>
            <w:noWrap w:val="0"/>
            <w:vAlign w:val="center"/>
          </w:tcPr>
          <w:p w14:paraId="2818EDF8">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53A845BA">
            <w:pPr>
              <w:pStyle w:val="60"/>
              <w:spacing w:before="48" w:beforeLines="0" w:after="48" w:afterLines="0"/>
              <w:rPr>
                <w:rFonts w:hint="eastAsia" w:ascii="Times New Roman" w:hAnsi="Times New Roman" w:cs="Times New Roman"/>
                <w:highlight w:val="none"/>
                <w:lang w:val="en-US" w:eastAsia="zh-CN"/>
              </w:rPr>
            </w:pPr>
            <w:r>
              <w:rPr>
                <w:rFonts w:hint="eastAsia" w:cs="Times New Roman"/>
                <w:color w:val="auto"/>
                <w:highlight w:val="none"/>
                <w:lang w:val="en-US" w:eastAsia="zh-CN"/>
              </w:rPr>
              <w:t>0.002</w:t>
            </w:r>
          </w:p>
        </w:tc>
        <w:tc>
          <w:tcPr>
            <w:tcW w:w="1161" w:type="dxa"/>
            <w:noWrap w:val="0"/>
            <w:vAlign w:val="center"/>
          </w:tcPr>
          <w:p w14:paraId="383529E8">
            <w:pPr>
              <w:pStyle w:val="60"/>
              <w:spacing w:before="48" w:beforeLines="0" w:after="48" w:afterLines="0"/>
              <w:rPr>
                <w:rFonts w:hint="eastAsia" w:cs="Times New Roman"/>
                <w:highlight w:val="none"/>
                <w:lang w:val="en-US" w:eastAsia="zh-CN"/>
              </w:rPr>
            </w:pPr>
            <w:r>
              <w:rPr>
                <w:rFonts w:hint="eastAsia" w:cs="Times New Roman"/>
                <w:color w:val="auto"/>
                <w:highlight w:val="none"/>
                <w:lang w:val="en-US" w:eastAsia="zh-CN"/>
              </w:rPr>
              <w:t>+0.002</w:t>
            </w:r>
          </w:p>
        </w:tc>
      </w:tr>
      <w:tr w14:paraId="43B20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588" w:type="dxa"/>
            <w:vMerge w:val="continue"/>
            <w:noWrap w:val="0"/>
            <w:vAlign w:val="center"/>
          </w:tcPr>
          <w:p w14:paraId="717C5FD2">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p>
        </w:tc>
        <w:tc>
          <w:tcPr>
            <w:tcW w:w="1417" w:type="dxa"/>
            <w:noWrap w:val="0"/>
            <w:vAlign w:val="center"/>
          </w:tcPr>
          <w:p w14:paraId="69C1E4F4">
            <w:pPr>
              <w:pStyle w:val="60"/>
              <w:spacing w:before="48" w:beforeLines="0" w:after="48" w:afterLines="0"/>
              <w:rPr>
                <w:rFonts w:hint="default" w:ascii="Times New Roman" w:hAnsi="Times New Roman" w:eastAsia="宋体" w:cs="Times New Roman"/>
                <w:highlight w:val="none"/>
                <w:lang w:val="en-US" w:eastAsia="zh-CN"/>
              </w:rPr>
            </w:pPr>
            <w:r>
              <w:rPr>
                <w:rFonts w:hint="eastAsia" w:cs="Times New Roman"/>
                <w:color w:val="auto"/>
                <w:highlight w:val="none"/>
                <w:lang w:val="en-US" w:eastAsia="zh-CN"/>
              </w:rPr>
              <w:t>废活性炭</w:t>
            </w:r>
          </w:p>
        </w:tc>
        <w:tc>
          <w:tcPr>
            <w:tcW w:w="1701" w:type="dxa"/>
            <w:noWrap w:val="0"/>
            <w:vAlign w:val="center"/>
          </w:tcPr>
          <w:p w14:paraId="25510865">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20F9CB08">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5DEB2AAA">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15C1AE5F">
            <w:pPr>
              <w:pStyle w:val="60"/>
              <w:spacing w:before="48" w:beforeLines="0" w:after="48" w:afterLines="0"/>
              <w:rPr>
                <w:rFonts w:hint="eastAsia" w:ascii="Times New Roman" w:hAnsi="Times New Roman" w:cs="Times New Roman"/>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98</w:t>
            </w:r>
          </w:p>
        </w:tc>
        <w:tc>
          <w:tcPr>
            <w:tcW w:w="1620" w:type="dxa"/>
            <w:noWrap w:val="0"/>
            <w:vAlign w:val="center"/>
          </w:tcPr>
          <w:p w14:paraId="186AF7B6">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3C1C2B3B">
            <w:pPr>
              <w:pStyle w:val="60"/>
              <w:spacing w:before="48" w:beforeLines="0" w:after="48" w:afterLines="0"/>
              <w:rPr>
                <w:rFonts w:hint="eastAsia" w:ascii="Times New Roman" w:hAnsi="Times New Roman" w:cs="Times New Roman"/>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98</w:t>
            </w:r>
          </w:p>
        </w:tc>
        <w:tc>
          <w:tcPr>
            <w:tcW w:w="1161" w:type="dxa"/>
            <w:noWrap w:val="0"/>
            <w:vAlign w:val="center"/>
          </w:tcPr>
          <w:p w14:paraId="1F5BEB64">
            <w:pPr>
              <w:pStyle w:val="60"/>
              <w:spacing w:before="48" w:beforeLines="0" w:after="48" w:afterLines="0"/>
              <w:rPr>
                <w:rFonts w:hint="eastAsia" w:cs="Times New Roman"/>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98</w:t>
            </w:r>
          </w:p>
        </w:tc>
      </w:tr>
      <w:tr w14:paraId="39EF7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588" w:type="dxa"/>
            <w:vMerge w:val="continue"/>
            <w:noWrap w:val="0"/>
            <w:vAlign w:val="center"/>
          </w:tcPr>
          <w:p w14:paraId="1DC69B54">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p>
        </w:tc>
        <w:tc>
          <w:tcPr>
            <w:tcW w:w="1417" w:type="dxa"/>
            <w:noWrap w:val="0"/>
            <w:vAlign w:val="center"/>
          </w:tcPr>
          <w:p w14:paraId="7F5878BE">
            <w:pPr>
              <w:pStyle w:val="60"/>
              <w:spacing w:before="48" w:beforeLines="0" w:after="48" w:afterLines="0"/>
              <w:rPr>
                <w:rFonts w:hint="eastAsia" w:ascii="Times New Roman" w:hAnsi="Times New Roman" w:eastAsia="宋体" w:cs="宋体"/>
                <w:snapToGrid w:val="0"/>
                <w:color w:val="auto"/>
                <w:kern w:val="21"/>
                <w:sz w:val="21"/>
                <w:szCs w:val="21"/>
                <w:highlight w:val="none"/>
                <w:lang w:val="en-US" w:eastAsia="zh-CN" w:bidi="ar-SA"/>
              </w:rPr>
            </w:pPr>
            <w:r>
              <w:rPr>
                <w:rFonts w:hint="default" w:ascii="Times New Roman" w:hAnsi="Times New Roman" w:eastAsia="宋体" w:cs="Times New Roman"/>
                <w:highlight w:val="none"/>
                <w:lang w:val="en-US" w:eastAsia="zh-CN"/>
              </w:rPr>
              <w:t>实验废液</w:t>
            </w:r>
          </w:p>
        </w:tc>
        <w:tc>
          <w:tcPr>
            <w:tcW w:w="1701" w:type="dxa"/>
            <w:noWrap w:val="0"/>
            <w:vAlign w:val="center"/>
          </w:tcPr>
          <w:p w14:paraId="0F035760">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02ECFE4A">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56F935BD">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6916A40E">
            <w:pPr>
              <w:pStyle w:val="60"/>
              <w:spacing w:before="48" w:beforeLines="0" w:after="48" w:afterLines="0"/>
              <w:rPr>
                <w:rFonts w:hint="eastAsia" w:ascii="Times New Roman" w:hAnsi="Times New Roman" w:eastAsia="宋体" w:cs="宋体"/>
                <w:snapToGrid w:val="0"/>
                <w:color w:val="auto"/>
                <w:kern w:val="21"/>
                <w:sz w:val="21"/>
                <w:szCs w:val="21"/>
                <w:highlight w:val="none"/>
                <w:lang w:val="en-US" w:eastAsia="zh-CN" w:bidi="ar-SA"/>
              </w:rPr>
            </w:pPr>
            <w:r>
              <w:rPr>
                <w:rFonts w:hint="eastAsia" w:cs="Times New Roman"/>
                <w:color w:val="auto"/>
                <w:highlight w:val="none"/>
                <w:lang w:val="en-US" w:eastAsia="zh-CN"/>
              </w:rPr>
              <w:t>0.98</w:t>
            </w:r>
          </w:p>
        </w:tc>
        <w:tc>
          <w:tcPr>
            <w:tcW w:w="1620" w:type="dxa"/>
            <w:noWrap w:val="0"/>
            <w:vAlign w:val="center"/>
          </w:tcPr>
          <w:p w14:paraId="5E1C4282">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428AF2EC">
            <w:pPr>
              <w:pStyle w:val="60"/>
              <w:spacing w:before="48" w:beforeLines="0" w:after="48" w:afterLines="0"/>
              <w:rPr>
                <w:rFonts w:hint="eastAsia" w:ascii="Times New Roman" w:hAnsi="Times New Roman" w:eastAsia="宋体" w:cs="宋体"/>
                <w:snapToGrid w:val="0"/>
                <w:color w:val="auto"/>
                <w:kern w:val="21"/>
                <w:sz w:val="21"/>
                <w:szCs w:val="21"/>
                <w:highlight w:val="none"/>
                <w:lang w:val="en-US" w:eastAsia="zh-CN" w:bidi="ar-SA"/>
              </w:rPr>
            </w:pPr>
            <w:r>
              <w:rPr>
                <w:rFonts w:hint="eastAsia" w:cs="Times New Roman"/>
                <w:color w:val="auto"/>
                <w:highlight w:val="none"/>
                <w:lang w:val="en-US" w:eastAsia="zh-CN"/>
              </w:rPr>
              <w:t>0.98</w:t>
            </w:r>
          </w:p>
        </w:tc>
        <w:tc>
          <w:tcPr>
            <w:tcW w:w="1161" w:type="dxa"/>
            <w:noWrap w:val="0"/>
            <w:vAlign w:val="center"/>
          </w:tcPr>
          <w:p w14:paraId="1A129CBA">
            <w:pPr>
              <w:pStyle w:val="60"/>
              <w:spacing w:before="48" w:beforeLines="0" w:after="48" w:afterLines="0"/>
              <w:rPr>
                <w:rFonts w:hint="eastAsia" w:ascii="Times New Roman" w:hAnsi="Times New Roman" w:eastAsia="宋体" w:cs="宋体"/>
                <w:snapToGrid w:val="0"/>
                <w:color w:val="auto"/>
                <w:kern w:val="21"/>
                <w:sz w:val="21"/>
                <w:szCs w:val="21"/>
                <w:highlight w:val="none"/>
                <w:lang w:val="en-US" w:eastAsia="zh-CN" w:bidi="ar-SA"/>
              </w:rPr>
            </w:pPr>
            <w:r>
              <w:rPr>
                <w:rFonts w:hint="eastAsia" w:cs="Times New Roman"/>
                <w:color w:val="auto"/>
                <w:highlight w:val="none"/>
                <w:lang w:val="en-US" w:eastAsia="zh-CN"/>
              </w:rPr>
              <w:t>+0.98</w:t>
            </w:r>
          </w:p>
        </w:tc>
      </w:tr>
      <w:tr w14:paraId="28AB4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88" w:type="dxa"/>
            <w:vMerge w:val="continue"/>
            <w:noWrap w:val="0"/>
            <w:vAlign w:val="center"/>
          </w:tcPr>
          <w:p w14:paraId="2E9F049C">
            <w:pPr>
              <w:widowControl w:val="0"/>
              <w:adjustRightInd w:val="0"/>
              <w:snapToGrid w:val="0"/>
              <w:spacing w:before="0" w:beforeLines="0" w:line="240" w:lineRule="auto"/>
              <w:jc w:val="center"/>
              <w:rPr>
                <w:rFonts w:hint="eastAsia" w:ascii="Times New Roman" w:hAnsi="Times New Roman" w:eastAsia="宋体" w:cs="宋体"/>
                <w:snapToGrid w:val="0"/>
                <w:color w:val="auto"/>
                <w:kern w:val="21"/>
                <w:sz w:val="21"/>
                <w:szCs w:val="21"/>
                <w:highlight w:val="none"/>
                <w:lang w:val="en-US" w:eastAsia="zh-CN" w:bidi="ar-SA"/>
              </w:rPr>
            </w:pPr>
          </w:p>
        </w:tc>
        <w:tc>
          <w:tcPr>
            <w:tcW w:w="1417" w:type="dxa"/>
            <w:noWrap w:val="0"/>
            <w:vAlign w:val="center"/>
          </w:tcPr>
          <w:p w14:paraId="6B0516FB">
            <w:pPr>
              <w:pStyle w:val="60"/>
              <w:spacing w:before="48" w:beforeLines="0" w:after="48" w:afterLines="0"/>
              <w:rPr>
                <w:rFonts w:hint="default" w:ascii="Times New Roman" w:hAnsi="Times New Roman" w:eastAsia="宋体" w:cs="Times New Roman"/>
                <w:highlight w:val="none"/>
                <w:lang w:val="en-US" w:eastAsia="zh-CN"/>
              </w:rPr>
            </w:pPr>
            <w:r>
              <w:rPr>
                <w:rFonts w:hint="eastAsia" w:cs="Times New Roman"/>
                <w:highlight w:val="none"/>
                <w:lang w:val="en-US" w:eastAsia="zh-CN"/>
              </w:rPr>
              <w:t>清洗废液</w:t>
            </w:r>
          </w:p>
        </w:tc>
        <w:tc>
          <w:tcPr>
            <w:tcW w:w="1701" w:type="dxa"/>
            <w:noWrap w:val="0"/>
            <w:vAlign w:val="center"/>
          </w:tcPr>
          <w:p w14:paraId="35044895">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276" w:type="dxa"/>
            <w:noWrap w:val="0"/>
            <w:vAlign w:val="center"/>
          </w:tcPr>
          <w:p w14:paraId="0C2FD98C">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470" w:type="dxa"/>
            <w:noWrap w:val="0"/>
            <w:vAlign w:val="center"/>
          </w:tcPr>
          <w:p w14:paraId="1D6956BA">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590" w:type="dxa"/>
            <w:noWrap w:val="0"/>
            <w:vAlign w:val="center"/>
          </w:tcPr>
          <w:p w14:paraId="249647F5">
            <w:pPr>
              <w:pStyle w:val="60"/>
              <w:spacing w:before="48" w:beforeLines="0" w:after="48" w:afterLines="0"/>
              <w:rPr>
                <w:rFonts w:hint="default" w:ascii="Times New Roman" w:hAnsi="Times New Roman" w:cs="Times New Roman"/>
                <w:highlight w:val="none"/>
                <w:lang w:val="en-US" w:eastAsia="zh-CN"/>
              </w:rPr>
            </w:pPr>
            <w:r>
              <w:rPr>
                <w:rFonts w:hint="eastAsia" w:cs="Times New Roman"/>
                <w:color w:val="auto"/>
                <w:highlight w:val="none"/>
                <w:lang w:val="en-US" w:eastAsia="zh-CN"/>
              </w:rPr>
              <w:t>1</w:t>
            </w:r>
          </w:p>
        </w:tc>
        <w:tc>
          <w:tcPr>
            <w:tcW w:w="1620" w:type="dxa"/>
            <w:noWrap w:val="0"/>
            <w:vAlign w:val="center"/>
          </w:tcPr>
          <w:p w14:paraId="3C3A8F3F">
            <w:pPr>
              <w:widowControl w:val="0"/>
              <w:adjustRightInd w:val="0"/>
              <w:snapToGrid w:val="0"/>
              <w:spacing w:before="0" w:beforeLines="0" w:line="240" w:lineRule="auto"/>
              <w:jc w:val="center"/>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1965" w:type="dxa"/>
            <w:noWrap w:val="0"/>
            <w:vAlign w:val="center"/>
          </w:tcPr>
          <w:p w14:paraId="0F0FEE12">
            <w:pPr>
              <w:pStyle w:val="60"/>
              <w:spacing w:before="48" w:beforeLines="0" w:after="48" w:afterLines="0"/>
              <w:rPr>
                <w:rFonts w:hint="default" w:ascii="Times New Roman" w:hAnsi="Times New Roman" w:cs="Times New Roman"/>
                <w:highlight w:val="none"/>
                <w:lang w:val="en-US" w:eastAsia="zh-CN"/>
              </w:rPr>
            </w:pPr>
            <w:r>
              <w:rPr>
                <w:rFonts w:hint="eastAsia" w:cs="Times New Roman"/>
                <w:color w:val="auto"/>
                <w:highlight w:val="none"/>
                <w:lang w:val="en-US" w:eastAsia="zh-CN"/>
              </w:rPr>
              <w:t>1</w:t>
            </w:r>
          </w:p>
        </w:tc>
        <w:tc>
          <w:tcPr>
            <w:tcW w:w="1161" w:type="dxa"/>
            <w:noWrap w:val="0"/>
            <w:vAlign w:val="center"/>
          </w:tcPr>
          <w:p w14:paraId="333ACB87">
            <w:pPr>
              <w:pStyle w:val="60"/>
              <w:spacing w:before="48" w:beforeLines="0" w:after="48" w:afterLines="0"/>
              <w:rPr>
                <w:rFonts w:hint="default" w:cs="Times New Roman"/>
                <w:highlight w:val="none"/>
                <w:lang w:val="en-US" w:eastAsia="zh-CN"/>
              </w:rPr>
            </w:pPr>
            <w:r>
              <w:rPr>
                <w:rFonts w:hint="eastAsia" w:cs="Times New Roman"/>
                <w:color w:val="auto"/>
                <w:highlight w:val="none"/>
                <w:lang w:val="en-US" w:eastAsia="zh-CN"/>
              </w:rPr>
              <w:t>+1</w:t>
            </w:r>
          </w:p>
        </w:tc>
      </w:tr>
    </w:tbl>
    <w:p w14:paraId="0B902BE9">
      <w:pPr>
        <w:pStyle w:val="55"/>
        <w:spacing w:before="249" w:beforeLines="80" w:after="24" w:afterLines="0"/>
        <w:jc w:val="left"/>
        <w:rPr>
          <w:rFonts w:hint="eastAsia" w:hAnsi="宋体" w:eastAsia="宋体"/>
          <w:snapToGrid w:val="0"/>
          <w:color w:val="auto"/>
          <w:spacing w:val="-6"/>
          <w:kern w:val="21"/>
          <w:szCs w:val="21"/>
          <w:highlight w:val="none"/>
          <w:lang w:val="en-US" w:eastAsia="zh-CN"/>
        </w:rPr>
      </w:pPr>
      <w:r>
        <w:rPr>
          <w:rFonts w:hAnsi="宋体"/>
          <w:snapToGrid w:val="0"/>
          <w:color w:val="auto"/>
          <w:kern w:val="21"/>
          <w:szCs w:val="21"/>
          <w:highlight w:val="none"/>
        </w:rPr>
        <w:t>注</w:t>
      </w:r>
      <w:r>
        <w:rPr>
          <w:rFonts w:hint="eastAsia" w:hAnsi="宋体"/>
          <w:snapToGrid w:val="0"/>
          <w:color w:val="auto"/>
          <w:kern w:val="21"/>
          <w:szCs w:val="21"/>
          <w:highlight w:val="none"/>
          <w:lang w:val="en-US" w:eastAsia="zh-CN"/>
        </w:rPr>
        <w:t>1</w:t>
      </w:r>
      <w:r>
        <w:rPr>
          <w:rFonts w:hAnsi="宋体"/>
          <w:snapToGrid w:val="0"/>
          <w:color w:val="auto"/>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7A73996B">
      <w:pPr>
        <w:pStyle w:val="55"/>
        <w:spacing w:before="249" w:beforeLines="80" w:after="24" w:afterLines="0"/>
        <w:jc w:val="left"/>
        <w:rPr>
          <w:rFonts w:hint="eastAsia" w:ascii="宋体" w:hAnsi="宋体"/>
          <w:snapToGrid w:val="0"/>
          <w:color w:val="auto"/>
          <w:kern w:val="21"/>
          <w:szCs w:val="21"/>
          <w:highlight w:val="none"/>
          <w:lang w:val="en-US" w:eastAsia="zh-CN"/>
        </w:rPr>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snapToGrid w:val="0"/>
          <w:color w:val="auto"/>
          <w:kern w:val="21"/>
          <w:szCs w:val="21"/>
          <w:highlight w:val="none"/>
          <w:lang w:val="en-US" w:eastAsia="zh-CN"/>
        </w:rPr>
        <w:t>注2：</w:t>
      </w:r>
      <w:r>
        <w:rPr>
          <w:rFonts w:hint="eastAsia" w:hAnsi="宋体"/>
          <w:snapToGrid w:val="0"/>
          <w:color w:val="auto"/>
          <w:kern w:val="21"/>
          <w:szCs w:val="21"/>
          <w:highlight w:val="none"/>
          <w:lang w:val="en-US" w:eastAsia="zh-CN"/>
        </w:rPr>
        <w:t>本项目不产生废水</w:t>
      </w:r>
      <w:r>
        <w:rPr>
          <w:rFonts w:hint="eastAsia" w:ascii="宋体" w:hAnsi="宋体"/>
          <w:snapToGrid w:val="0"/>
          <w:color w:val="auto"/>
          <w:kern w:val="21"/>
          <w:szCs w:val="21"/>
          <w:highlight w:val="none"/>
          <w:lang w:val="en-US" w:eastAsia="zh-CN"/>
        </w:rPr>
        <w:t>。</w:t>
      </w:r>
    </w:p>
    <w:p w14:paraId="3F0872DC">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60" w:lineRule="auto"/>
        <w:jc w:val="left"/>
        <w:textAlignment w:val="auto"/>
        <w:outlineLvl w:val="0"/>
        <w:rPr>
          <w:rFonts w:hint="default" w:ascii="黑体" w:hAnsi="黑体" w:eastAsia="黑体" w:cs="Arial Black"/>
          <w:snapToGrid w:val="0"/>
          <w:color w:val="auto"/>
          <w:kern w:val="0"/>
          <w:sz w:val="32"/>
          <w:szCs w:val="32"/>
          <w:highlight w:val="none"/>
          <w:lang w:val="en-US" w:eastAsia="zh-CN" w:bidi="ar-SA"/>
        </w:rPr>
      </w:pPr>
      <w:r>
        <w:rPr>
          <w:rFonts w:hint="eastAsia" w:ascii="黑体" w:hAnsi="黑体" w:eastAsia="黑体" w:cs="Arial Black"/>
          <w:snapToGrid w:val="0"/>
          <w:color w:val="auto"/>
          <w:kern w:val="0"/>
          <w:sz w:val="32"/>
          <w:szCs w:val="32"/>
          <w:highlight w:val="none"/>
          <w:lang w:val="en-US" w:eastAsia="zh-CN" w:bidi="ar-SA"/>
        </w:rPr>
        <w:t>附图目录</w:t>
      </w:r>
    </w:p>
    <w:p w14:paraId="43664F2C">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附图1    建设项目地理位置图</w:t>
      </w:r>
    </w:p>
    <w:p w14:paraId="3A912A3C">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附图2    建设项目周围环境保护目标分布图</w:t>
      </w:r>
    </w:p>
    <w:p w14:paraId="17EF9AAF">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附图3    项目厂区平面布局图</w:t>
      </w:r>
    </w:p>
    <w:p w14:paraId="087CA8CB">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附图4    控制性详细规划图</w:t>
      </w:r>
    </w:p>
    <w:p w14:paraId="69F8C66C">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附图5    水系图</w:t>
      </w:r>
    </w:p>
    <w:p w14:paraId="6E3BC874">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附图6    建设项目与江苏省生态环境分区管控比对图</w:t>
      </w:r>
    </w:p>
    <w:p w14:paraId="6D169FC1">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附图7    环评报告公示截图</w:t>
      </w:r>
    </w:p>
    <w:p w14:paraId="279CDCED">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eastAsia" w:ascii="Times New Roman" w:hAnsi="Times New Roman" w:eastAsia="宋体" w:cs="Times New Roman"/>
          <w:color w:val="auto"/>
          <w:spacing w:val="0"/>
          <w:position w:val="0"/>
          <w:sz w:val="24"/>
          <w:szCs w:val="24"/>
          <w:highlight w:val="none"/>
          <w:lang w:val="en-US" w:eastAsia="zh-CN"/>
        </w:rPr>
      </w:pPr>
    </w:p>
    <w:p w14:paraId="553947BC">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eastAsia" w:ascii="Times New Roman" w:hAnsi="Times New Roman" w:eastAsia="宋体" w:cs="Times New Roman"/>
          <w:color w:val="auto"/>
          <w:spacing w:val="0"/>
          <w:position w:val="0"/>
          <w:sz w:val="24"/>
          <w:szCs w:val="24"/>
          <w:highlight w:val="none"/>
          <w:lang w:val="en-US" w:eastAsia="zh-CN"/>
        </w:rPr>
      </w:pPr>
    </w:p>
    <w:p w14:paraId="69A6BDBC">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60" w:lineRule="auto"/>
        <w:jc w:val="left"/>
        <w:textAlignment w:val="auto"/>
        <w:outlineLvl w:val="0"/>
        <w:rPr>
          <w:rFonts w:hint="default" w:ascii="黑体" w:hAnsi="黑体" w:eastAsia="黑体" w:cs="Arial Black"/>
          <w:snapToGrid w:val="0"/>
          <w:color w:val="auto"/>
          <w:kern w:val="0"/>
          <w:sz w:val="32"/>
          <w:szCs w:val="32"/>
          <w:highlight w:val="none"/>
          <w:lang w:val="en-US" w:eastAsia="zh-CN" w:bidi="ar-SA"/>
        </w:rPr>
      </w:pPr>
      <w:r>
        <w:rPr>
          <w:rFonts w:hint="eastAsia" w:ascii="黑体" w:hAnsi="黑体" w:eastAsia="黑体" w:cs="Arial Black"/>
          <w:snapToGrid w:val="0"/>
          <w:color w:val="auto"/>
          <w:kern w:val="0"/>
          <w:sz w:val="32"/>
          <w:szCs w:val="32"/>
          <w:highlight w:val="none"/>
          <w:lang w:val="en-US" w:eastAsia="zh-CN" w:bidi="ar-SA"/>
        </w:rPr>
        <w:t>附件目录</w:t>
      </w:r>
    </w:p>
    <w:p w14:paraId="1599887A">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eastAsia"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附件1    投资项目备案证</w:t>
      </w:r>
    </w:p>
    <w:p w14:paraId="01D08806">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lang w:val="en-US" w:eastAsia="zh-CN"/>
        </w:rPr>
        <w:t xml:space="preserve">    登记信息单</w:t>
      </w:r>
    </w:p>
    <w:p w14:paraId="3A78417E">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ind w:left="1200" w:hanging="1200" w:hangingChars="500"/>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附件3</w:t>
      </w:r>
      <w:r>
        <w:rPr>
          <w:rFonts w:hint="eastAsia" w:ascii="Times New Roman" w:hAnsi="Times New Roman" w:eastAsia="宋体" w:cs="Times New Roman"/>
          <w:color w:val="auto"/>
          <w:spacing w:val="0"/>
          <w:position w:val="0"/>
          <w:sz w:val="24"/>
          <w:szCs w:val="24"/>
          <w:highlight w:val="none"/>
          <w:lang w:val="en-US" w:eastAsia="zh-CN"/>
        </w:rPr>
        <w:t xml:space="preserve">    </w:t>
      </w:r>
      <w:r>
        <w:rPr>
          <w:rFonts w:hint="default" w:ascii="Times New Roman" w:hAnsi="Times New Roman" w:eastAsia="宋体" w:cs="Times New Roman"/>
          <w:color w:val="auto"/>
          <w:spacing w:val="0"/>
          <w:position w:val="0"/>
          <w:sz w:val="24"/>
          <w:szCs w:val="24"/>
          <w:highlight w:val="none"/>
          <w:lang w:val="en-US" w:eastAsia="zh-CN"/>
        </w:rPr>
        <w:t>省生态环境厅关于吴江经济技术开发区开发建设规划(2022—2035年)环境影响报告书的审查意见</w:t>
      </w:r>
    </w:p>
    <w:p w14:paraId="56FFD4C3">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lang w:val="en-US" w:eastAsia="zh-CN"/>
        </w:rPr>
        <w:t xml:space="preserve">    建设项目污水环评现场勘查意见书</w:t>
      </w:r>
    </w:p>
    <w:p w14:paraId="5AC06383">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5</w:t>
      </w:r>
      <w:r>
        <w:rPr>
          <w:rFonts w:hint="default" w:ascii="Times New Roman" w:hAnsi="Times New Roman" w:eastAsia="宋体" w:cs="Times New Roman"/>
          <w:color w:val="auto"/>
          <w:spacing w:val="0"/>
          <w:position w:val="0"/>
          <w:sz w:val="24"/>
          <w:szCs w:val="24"/>
          <w:highlight w:val="none"/>
          <w:lang w:val="en-US" w:eastAsia="zh-CN"/>
        </w:rPr>
        <w:t xml:space="preserve">    江苏省生态环境分区管控综合查询报告书</w:t>
      </w:r>
    </w:p>
    <w:p w14:paraId="4173AE83">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6</w:t>
      </w:r>
      <w:r>
        <w:rPr>
          <w:rFonts w:hint="default" w:ascii="Times New Roman" w:hAnsi="Times New Roman" w:eastAsia="宋体" w:cs="Times New Roman"/>
          <w:color w:val="auto"/>
          <w:spacing w:val="0"/>
          <w:position w:val="0"/>
          <w:sz w:val="24"/>
          <w:szCs w:val="24"/>
          <w:highlight w:val="none"/>
          <w:lang w:val="en-US" w:eastAsia="zh-CN"/>
        </w:rPr>
        <w:t xml:space="preserve">    </w:t>
      </w:r>
      <w:r>
        <w:rPr>
          <w:rFonts w:hint="eastAsia" w:ascii="Times New Roman" w:hAnsi="Times New Roman" w:eastAsia="宋体" w:cs="Times New Roman"/>
          <w:color w:val="auto"/>
          <w:spacing w:val="0"/>
          <w:position w:val="0"/>
          <w:sz w:val="24"/>
          <w:szCs w:val="24"/>
          <w:highlight w:val="none"/>
          <w:lang w:val="en-US" w:eastAsia="zh-CN"/>
        </w:rPr>
        <w:t>不动产权证</w:t>
      </w:r>
    </w:p>
    <w:p w14:paraId="4FD18B6E">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ind w:left="1200" w:hanging="1200" w:hangingChars="500"/>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7</w:t>
      </w:r>
      <w:r>
        <w:rPr>
          <w:rFonts w:hint="default" w:ascii="Times New Roman" w:hAnsi="Times New Roman" w:eastAsia="宋体" w:cs="Times New Roman"/>
          <w:color w:val="auto"/>
          <w:spacing w:val="0"/>
          <w:position w:val="0"/>
          <w:sz w:val="24"/>
          <w:szCs w:val="24"/>
          <w:highlight w:val="none"/>
          <w:lang w:val="en-US" w:eastAsia="zh-CN"/>
        </w:rPr>
        <w:t xml:space="preserve">    </w:t>
      </w:r>
      <w:r>
        <w:rPr>
          <w:rFonts w:hint="eastAsia" w:ascii="Times New Roman" w:hAnsi="Times New Roman" w:eastAsia="宋体" w:cs="Times New Roman"/>
          <w:color w:val="auto"/>
          <w:spacing w:val="0"/>
          <w:position w:val="0"/>
          <w:sz w:val="24"/>
          <w:szCs w:val="24"/>
          <w:highlight w:val="none"/>
          <w:lang w:val="en-US" w:eastAsia="zh-CN"/>
        </w:rPr>
        <w:t>爱恩匹能源技术（苏州）有限公司年产12000吨锂离子电池用碳纳米管浆料项目报告表批复</w:t>
      </w:r>
    </w:p>
    <w:p w14:paraId="0C292FDB">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ind w:left="1200" w:hanging="1200" w:hangingChars="500"/>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8</w:t>
      </w:r>
      <w:r>
        <w:rPr>
          <w:rFonts w:hint="default" w:ascii="Times New Roman" w:hAnsi="Times New Roman" w:eastAsia="宋体" w:cs="Times New Roman"/>
          <w:color w:val="auto"/>
          <w:spacing w:val="0"/>
          <w:position w:val="0"/>
          <w:sz w:val="24"/>
          <w:szCs w:val="24"/>
          <w:highlight w:val="none"/>
          <w:lang w:val="en-US" w:eastAsia="zh-CN"/>
        </w:rPr>
        <w:t xml:space="preserve">    爱恩匹能源技术（苏州）有限公司年产12000吨锂离子电池用碳纳米管浆料项目（第一阶段）竣工环境保护验收意见</w:t>
      </w:r>
      <w:r>
        <w:rPr>
          <w:rFonts w:hint="eastAsia" w:ascii="Times New Roman" w:hAnsi="Times New Roman" w:eastAsia="宋体" w:cs="Times New Roman"/>
          <w:color w:val="auto"/>
          <w:spacing w:val="0"/>
          <w:position w:val="0"/>
          <w:sz w:val="24"/>
          <w:szCs w:val="24"/>
          <w:highlight w:val="none"/>
          <w:lang w:val="en-US" w:eastAsia="zh-CN"/>
        </w:rPr>
        <w:t>及签到表</w:t>
      </w:r>
    </w:p>
    <w:p w14:paraId="46C1301D">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9</w:t>
      </w:r>
      <w:r>
        <w:rPr>
          <w:rFonts w:hint="default" w:ascii="Times New Roman" w:hAnsi="Times New Roman" w:eastAsia="宋体" w:cs="Times New Roman"/>
          <w:color w:val="auto"/>
          <w:spacing w:val="0"/>
          <w:position w:val="0"/>
          <w:sz w:val="24"/>
          <w:szCs w:val="24"/>
          <w:highlight w:val="none"/>
          <w:lang w:val="en-US" w:eastAsia="zh-CN"/>
        </w:rPr>
        <w:t xml:space="preserve">    </w:t>
      </w:r>
      <w:r>
        <w:rPr>
          <w:rFonts w:hint="eastAsia" w:ascii="Times New Roman" w:hAnsi="Times New Roman" w:eastAsia="宋体" w:cs="Times New Roman"/>
          <w:color w:val="auto"/>
          <w:spacing w:val="0"/>
          <w:position w:val="0"/>
          <w:sz w:val="24"/>
          <w:szCs w:val="24"/>
          <w:highlight w:val="none"/>
          <w:lang w:val="en-US" w:eastAsia="zh-CN"/>
        </w:rPr>
        <w:t>区域环境噪声检测报告</w:t>
      </w:r>
    </w:p>
    <w:p w14:paraId="4ABAB233">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附件</w:t>
      </w:r>
      <w:r>
        <w:rPr>
          <w:rFonts w:hint="eastAsia" w:ascii="Times New Roman" w:hAnsi="Times New Roman" w:eastAsia="宋体" w:cs="Times New Roman"/>
          <w:color w:val="auto"/>
          <w:spacing w:val="0"/>
          <w:position w:val="0"/>
          <w:sz w:val="24"/>
          <w:szCs w:val="24"/>
          <w:highlight w:val="none"/>
          <w:lang w:val="en-US" w:eastAsia="zh-CN"/>
        </w:rPr>
        <w:t>10</w:t>
      </w:r>
      <w:r>
        <w:rPr>
          <w:rFonts w:hint="default" w:ascii="Times New Roman" w:hAnsi="Times New Roman" w:eastAsia="宋体" w:cs="Times New Roman"/>
          <w:color w:val="auto"/>
          <w:spacing w:val="0"/>
          <w:position w:val="0"/>
          <w:sz w:val="24"/>
          <w:szCs w:val="24"/>
          <w:highlight w:val="none"/>
          <w:lang w:val="en-US" w:eastAsia="zh-CN"/>
        </w:rPr>
        <w:t xml:space="preserve">    </w:t>
      </w:r>
      <w:r>
        <w:rPr>
          <w:rFonts w:hint="eastAsia" w:ascii="Times New Roman" w:hAnsi="Times New Roman" w:eastAsia="宋体" w:cs="Times New Roman"/>
          <w:color w:val="auto"/>
          <w:spacing w:val="0"/>
          <w:position w:val="0"/>
          <w:sz w:val="24"/>
          <w:szCs w:val="24"/>
          <w:highlight w:val="none"/>
          <w:lang w:val="en-US" w:eastAsia="zh-CN"/>
        </w:rPr>
        <w:t>技术咨询合同</w:t>
      </w:r>
    </w:p>
    <w:p w14:paraId="4098146C">
      <w:pPr>
        <w:pStyle w:val="60"/>
        <w:keepNext w:val="0"/>
        <w:keepLines w:val="0"/>
        <w:pageBreakBefore w:val="0"/>
        <w:widowControl/>
        <w:kinsoku/>
        <w:wordWrap/>
        <w:overflowPunct/>
        <w:topLinePunct/>
        <w:autoSpaceDE/>
        <w:autoSpaceDN/>
        <w:bidi w:val="0"/>
        <w:adjustRightInd/>
        <w:snapToGrid/>
        <w:spacing w:before="48" w:beforeLines="0" w:after="48" w:afterLines="0" w:line="360" w:lineRule="auto"/>
        <w:jc w:val="both"/>
        <w:textAlignment w:val="auto"/>
        <w:rPr>
          <w:rFonts w:hint="default" w:ascii="Times New Roman" w:hAnsi="Times New Roman" w:eastAsia="宋体" w:cs="Times New Roman"/>
          <w:color w:val="auto"/>
          <w:spacing w:val="0"/>
          <w:position w:val="0"/>
          <w:sz w:val="24"/>
          <w:szCs w:val="24"/>
          <w:highlight w:val="none"/>
          <w:lang w:val="en-US" w:eastAsia="zh-CN"/>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0E27FC8-3456-45ED-95E5-65B5D4C138EE}"/>
  </w:font>
  <w:font w:name="黑体">
    <w:panose1 w:val="02010609060101010101"/>
    <w:charset w:val="86"/>
    <w:family w:val="auto"/>
    <w:pitch w:val="default"/>
    <w:sig w:usb0="800002BF" w:usb1="38CF7CFA" w:usb2="00000016" w:usb3="00000000" w:csb0="00040001" w:csb1="00000000"/>
    <w:embedRegular r:id="rId2" w:fontKey="{256425B8-97A5-408B-B31F-A799D2543A54}"/>
  </w:font>
  <w:font w:name="Courier New">
    <w:panose1 w:val="02070309020205020404"/>
    <w:charset w:val="01"/>
    <w:family w:val="modern"/>
    <w:pitch w:val="default"/>
    <w:sig w:usb0="E0002EFF" w:usb1="C0007843" w:usb2="00000009" w:usb3="00000000" w:csb0="400001FF" w:csb1="FFFF0000"/>
    <w:embedRegular r:id="rId3" w:fontKey="{EE869D5E-8940-4879-B7D6-00B685E4EB2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5AA3453-9FD8-45CF-B427-1138CC0F746C}"/>
  </w:font>
  <w:font w:name="Arial Black">
    <w:panose1 w:val="020B0A04020102020204"/>
    <w:charset w:val="00"/>
    <w:family w:val="swiss"/>
    <w:pitch w:val="default"/>
    <w:sig w:usb0="A00002AF" w:usb1="400078FB" w:usb2="00000000" w:usb3="00000000" w:csb0="6000009F" w:csb1="DFD70000"/>
    <w:embedRegular r:id="rId5" w:fontKey="{4116C322-35B8-4D56-9935-78244D1A747C}"/>
  </w:font>
  <w:font w:name="等线">
    <w:panose1 w:val="02010600030101010101"/>
    <w:charset w:val="86"/>
    <w:family w:val="auto"/>
    <w:pitch w:val="default"/>
    <w:sig w:usb0="A00002BF" w:usb1="38CF7CFA" w:usb2="00000016" w:usb3="00000000" w:csb0="0004000F" w:csb1="00000000"/>
    <w:embedRegular r:id="rId6" w:fontKey="{CA896BAC-EFFC-4835-8BF5-6E7ABC1F4662}"/>
  </w:font>
  <w:font w:name="楷体_GB2312">
    <w:altName w:val="楷体"/>
    <w:panose1 w:val="02010609030101010101"/>
    <w:charset w:val="86"/>
    <w:family w:val="auto"/>
    <w:pitch w:val="default"/>
    <w:sig w:usb0="00000000" w:usb1="00000000" w:usb2="00000000" w:usb3="00000000" w:csb0="00040000" w:csb1="00000000"/>
    <w:embedRegular r:id="rId7" w:fontKey="{90145376-EE5B-4044-9D87-3C466DE8C041}"/>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embedRegular r:id="rId8" w:fontKey="{4BB3FEF2-0776-4DCB-8CC7-A8ED3F50D8C0}"/>
  </w:font>
  <w:font w:name="仿宋_GB2312">
    <w:altName w:val="仿宋"/>
    <w:panose1 w:val="02010609030101010101"/>
    <w:charset w:val="86"/>
    <w:family w:val="auto"/>
    <w:pitch w:val="default"/>
    <w:sig w:usb0="00000000" w:usb1="00000000" w:usb2="00000000" w:usb3="00000000" w:csb0="00040000" w:csb1="00000000"/>
    <w:embedRegular r:id="rId9" w:fontKey="{ACDA85DE-DB91-4CDF-9A0D-A886CF52FE6A}"/>
  </w:font>
  <w:font w:name="Cambria">
    <w:panose1 w:val="02040503050406030204"/>
    <w:charset w:val="00"/>
    <w:family w:val="auto"/>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10" w:fontKey="{D46542B3-DC4F-4227-8B3A-085B24836208}"/>
  </w:font>
  <w:font w:name="Wingdings 2">
    <w:panose1 w:val="05020102010507070707"/>
    <w:charset w:val="02"/>
    <w:family w:val="auto"/>
    <w:pitch w:val="default"/>
    <w:sig w:usb0="00000000" w:usb1="00000000" w:usb2="00000000" w:usb3="00000000" w:csb0="80000000" w:csb1="00000000"/>
    <w:embedRegular r:id="rId11" w:fontKey="{16AE637F-6151-4849-BE47-95180D695FAC}"/>
  </w:font>
  <w:font w:name="Tahoma">
    <w:panose1 w:val="020B0604030504040204"/>
    <w:charset w:val="00"/>
    <w:family w:val="auto"/>
    <w:pitch w:val="default"/>
    <w:sig w:usb0="E1002EFF" w:usb1="C000605B" w:usb2="00000029" w:usb3="00000000" w:csb0="200101FF" w:csb1="20280000"/>
    <w:embedRegular r:id="rId12" w:fontKey="{D3341B6E-397E-4246-8556-CCDF9D3ED98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3AFAE">
    <w:pPr>
      <w:pStyle w:val="12"/>
      <w:rPr>
        <w:rStyle w:val="22"/>
        <w:rFonts w:ascii="宋体" w:hAnsi="宋体"/>
        <w:sz w:val="28"/>
        <w:szCs w:val="28"/>
      </w:rPr>
    </w:pPr>
  </w:p>
  <w:p w14:paraId="066CD09C">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68E19">
    <w:pPr>
      <w:pStyle w:val="12"/>
      <w:framePr w:wrap="around" w:vAnchor="text" w:hAnchor="margin" w:xAlign="center" w:y="1"/>
      <w:rPr>
        <w:rStyle w:val="22"/>
      </w:rPr>
    </w:pPr>
    <w:r>
      <w:fldChar w:fldCharType="begin"/>
    </w:r>
    <w:r>
      <w:rPr>
        <w:rStyle w:val="22"/>
      </w:rPr>
      <w:instrText xml:space="preserve">PAGE  </w:instrText>
    </w:r>
    <w:r>
      <w:fldChar w:fldCharType="separate"/>
    </w:r>
    <w:r>
      <w:fldChar w:fldCharType="end"/>
    </w:r>
  </w:p>
  <w:p w14:paraId="4A1AF5D2">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DE276">
    <w:pPr>
      <w:pStyle w:val="1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2BE81">
    <w:pPr>
      <w:pStyle w:val="12"/>
      <w:jc w:val="both"/>
      <w:rPr>
        <w:rStyle w:val="22"/>
        <w:rFonts w:ascii="宋体" w:hAns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76508">
    <w:pPr>
      <w:pStyle w:val="12"/>
      <w:jc w:val="both"/>
      <w:rPr>
        <w:rStyle w:val="22"/>
        <w:rFonts w:ascii="宋体" w:hAnsi="宋体"/>
        <w:sz w:val="28"/>
        <w:szCs w:val="28"/>
      </w:rPr>
    </w:pPr>
    <w:r>
      <w:rPr>
        <w:sz w:val="28"/>
      </w:rPr>
      <w:pict>
        <v:shape id="文本框 1034" o:spid="_x0000_s409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grouping="f" rotation="f" text="f" aspectratio="f"/>
          <v:textbox inset="0mm,0mm,0mm,0mm" style="mso-fit-shape-to-text:t;">
            <w:txbxContent>
              <w:p w14:paraId="716BA793">
                <w:pPr>
                  <w:pStyle w:val="12"/>
                </w:pPr>
                <w:r>
                  <w:t xml:space="preserve">— </w:t>
                </w:r>
                <w:r>
                  <w:fldChar w:fldCharType="begin"/>
                </w:r>
                <w:r>
                  <w:instrText xml:space="preserve"> PAGE  \* MERGEFORMAT </w:instrText>
                </w:r>
                <w:r>
                  <w:fldChar w:fldCharType="separate"/>
                </w:r>
                <w:r>
                  <w:t>6</w:t>
                </w:r>
                <w:r>
                  <w:fldChar w:fldCharType="end"/>
                </w:r>
                <w: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4A65D">
    <w:pPr>
      <w:pStyle w:val="12"/>
      <w:rPr>
        <w:rStyle w:val="22"/>
        <w:rFonts w:ascii="宋体" w:hAnsi="宋体"/>
        <w:sz w:val="28"/>
        <w:szCs w:val="28"/>
      </w:rPr>
    </w:pPr>
    <w:r>
      <w:rPr>
        <w:sz w:val="28"/>
      </w:rPr>
      <w:pict>
        <v:shape id="文本框 1035"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grouping="f" rotation="f" text="f" aspectratio="f"/>
          <v:textbox inset="0mm,0mm,0mm,0mm" style="mso-fit-shape-to-text:t;">
            <w:txbxContent>
              <w:p w14:paraId="0D6EFF50">
                <w:pPr>
                  <w:pStyle w:val="12"/>
                </w:pPr>
                <w:r>
                  <w:t xml:space="preserve">— </w:t>
                </w:r>
                <w:r>
                  <w:fldChar w:fldCharType="begin"/>
                </w:r>
                <w:r>
                  <w:instrText xml:space="preserve"> PAGE  \* MERGEFORMAT </w:instrText>
                </w:r>
                <w:r>
                  <w:fldChar w:fldCharType="separate"/>
                </w:r>
                <w:r>
                  <w:t>34</w:t>
                </w:r>
                <w:r>
                  <w:fldChar w:fldCharType="end"/>
                </w:r>
                <w: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51FBA">
    <w:pPr>
      <w:pStyle w:val="12"/>
      <w:ind w:right="360" w:firstLine="360"/>
      <w:jc w:val="center"/>
    </w:pPr>
    <w:r>
      <w:rPr>
        <w:sz w:val="18"/>
      </w:rPr>
      <w:pict>
        <v:shape id="文本框 1036"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grouping="f" rotation="f" text="f" aspectratio="f"/>
          <v:textbox inset="0mm,0mm,0mm,0mm" style="mso-fit-shape-to-text:t;">
            <w:txbxContent>
              <w:p w14:paraId="68FC9439">
                <w:pPr>
                  <w:pStyle w:val="12"/>
                </w:pPr>
                <w:r>
                  <w:t xml:space="preserve">— </w:t>
                </w:r>
                <w:r>
                  <w:fldChar w:fldCharType="begin"/>
                </w:r>
                <w:r>
                  <w:instrText xml:space="preserve"> PAGE  \* MERGEFORMAT </w:instrText>
                </w:r>
                <w:r>
                  <w:fldChar w:fldCharType="separate"/>
                </w:r>
                <w:r>
                  <w:t>95</w:t>
                </w:r>
                <w:r>
                  <w:fldChar w:fldCharType="end"/>
                </w:r>
                <w: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BDDD0"/>
    <w:multiLevelType w:val="singleLevel"/>
    <w:tmpl w:val="ABFBDDD0"/>
    <w:lvl w:ilvl="0" w:tentative="0">
      <w:start w:val="2"/>
      <w:numFmt w:val="decimal"/>
      <w:suff w:val="nothing"/>
      <w:lvlText w:val="（%1）"/>
      <w:lvlJc w:val="left"/>
    </w:lvl>
  </w:abstractNum>
  <w:abstractNum w:abstractNumId="1">
    <w:nsid w:val="C98652CD"/>
    <w:multiLevelType w:val="singleLevel"/>
    <w:tmpl w:val="C98652CD"/>
    <w:lvl w:ilvl="0" w:tentative="0">
      <w:start w:val="2"/>
      <w:numFmt w:val="decimal"/>
      <w:lvlText w:val="(%1)"/>
      <w:lvlJc w:val="left"/>
      <w:pPr>
        <w:tabs>
          <w:tab w:val="left" w:pos="312"/>
        </w:tabs>
      </w:pPr>
    </w:lvl>
  </w:abstractNum>
  <w:abstractNum w:abstractNumId="2">
    <w:nsid w:val="CEEA344D"/>
    <w:multiLevelType w:val="singleLevel"/>
    <w:tmpl w:val="CEEA344D"/>
    <w:lvl w:ilvl="0" w:tentative="0">
      <w:start w:val="11"/>
      <w:numFmt w:val="chineseCounting"/>
      <w:suff w:val="nothing"/>
      <w:lvlText w:val="%1、"/>
      <w:lvlJc w:val="left"/>
      <w:rPr>
        <w:rFonts w:hint="eastAsia"/>
      </w:rPr>
    </w:lvl>
  </w:abstractNum>
  <w:abstractNum w:abstractNumId="3">
    <w:nsid w:val="DD92FD80"/>
    <w:multiLevelType w:val="singleLevel"/>
    <w:tmpl w:val="DD92FD80"/>
    <w:lvl w:ilvl="0" w:tentative="0">
      <w:start w:val="1"/>
      <w:numFmt w:val="chineseCounting"/>
      <w:suff w:val="nothing"/>
      <w:lvlText w:val="%1、"/>
      <w:lvlJc w:val="left"/>
      <w:rPr>
        <w:rFonts w:hint="eastAsia"/>
      </w:rPr>
    </w:lvl>
  </w:abstractNum>
  <w:abstractNum w:abstractNumId="4">
    <w:nsid w:val="2B929684"/>
    <w:multiLevelType w:val="singleLevel"/>
    <w:tmpl w:val="2B929684"/>
    <w:lvl w:ilvl="0" w:tentative="0">
      <w:start w:val="2"/>
      <w:numFmt w:val="decimal"/>
      <w:suff w:val="nothing"/>
      <w:lvlText w:val="%1、"/>
      <w:lvlJc w:val="left"/>
    </w:lvl>
  </w:abstractNum>
  <w:abstractNum w:abstractNumId="5">
    <w:nsid w:val="6C806885"/>
    <w:multiLevelType w:val="singleLevel"/>
    <w:tmpl w:val="6C806885"/>
    <w:lvl w:ilvl="0" w:tentative="0">
      <w:start w:val="5"/>
      <w:numFmt w:val="decimal"/>
      <w:suff w:val="nothing"/>
      <w:lvlText w:val="%1、"/>
      <w:lvlJc w:val="left"/>
    </w:lvl>
  </w:abstractNum>
  <w:abstractNum w:abstractNumId="6">
    <w:nsid w:val="7E5F4E5A"/>
    <w:multiLevelType w:val="singleLevel"/>
    <w:tmpl w:val="7E5F4E5A"/>
    <w:lvl w:ilvl="0" w:tentative="0">
      <w:start w:val="2"/>
      <w:numFmt w:val="decimal"/>
      <w:suff w:val="nothing"/>
      <w:lvlText w:val="（%1）"/>
      <w:lvlJc w:val="left"/>
    </w:lvl>
  </w:abstractNum>
  <w:num w:numId="1">
    <w:abstractNumId w:val="4"/>
  </w:num>
  <w:num w:numId="2">
    <w:abstractNumId w:val="3"/>
  </w:num>
  <w:num w:numId="3">
    <w:abstractNumId w:val="2"/>
  </w:num>
  <w:num w:numId="4">
    <w:abstractNumId w:val="1"/>
  </w:num>
  <w:num w:numId="5">
    <w:abstractNumId w:val="6"/>
  </w:num>
  <w:num w:numId="6">
    <w:abstractNumId w:val="0"/>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良木">
    <w15:presenceInfo w15:providerId="None" w15:userId="良木"/>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WIwOTdmYzA5NWMwODkxNzBjNDZhZDQ3OWZjMTc5MGEifQ=="/>
    <w:docVar w:name="KSO_WPS_MARK_KEY" w:val="451162be-0f68-4aa9-9cf3-e5f90224586e"/>
  </w:docVars>
  <w:rsids>
    <w:rsidRoot w:val="00172A27"/>
    <w:rsid w:val="000C1FF9"/>
    <w:rsid w:val="002B247F"/>
    <w:rsid w:val="008C61D9"/>
    <w:rsid w:val="009049D8"/>
    <w:rsid w:val="00C8739E"/>
    <w:rsid w:val="00FA00A3"/>
    <w:rsid w:val="011A24F4"/>
    <w:rsid w:val="0122203F"/>
    <w:rsid w:val="01360D78"/>
    <w:rsid w:val="014835E6"/>
    <w:rsid w:val="0159301C"/>
    <w:rsid w:val="016B7DD3"/>
    <w:rsid w:val="01916C5A"/>
    <w:rsid w:val="019B1886"/>
    <w:rsid w:val="01D803E5"/>
    <w:rsid w:val="01F53827"/>
    <w:rsid w:val="02231D38"/>
    <w:rsid w:val="02653FF9"/>
    <w:rsid w:val="028623A1"/>
    <w:rsid w:val="029013A9"/>
    <w:rsid w:val="02994018"/>
    <w:rsid w:val="029C1412"/>
    <w:rsid w:val="02BD75DA"/>
    <w:rsid w:val="02FC3B99"/>
    <w:rsid w:val="0300787A"/>
    <w:rsid w:val="03042DE6"/>
    <w:rsid w:val="030F52BB"/>
    <w:rsid w:val="03115556"/>
    <w:rsid w:val="032A758D"/>
    <w:rsid w:val="0338470A"/>
    <w:rsid w:val="033F6241"/>
    <w:rsid w:val="03625E00"/>
    <w:rsid w:val="0370464D"/>
    <w:rsid w:val="03706A62"/>
    <w:rsid w:val="039E42B2"/>
    <w:rsid w:val="03B7227C"/>
    <w:rsid w:val="03D8291E"/>
    <w:rsid w:val="04592333"/>
    <w:rsid w:val="045E5439"/>
    <w:rsid w:val="04671EF4"/>
    <w:rsid w:val="04BC4752"/>
    <w:rsid w:val="04D36512"/>
    <w:rsid w:val="04FA4B16"/>
    <w:rsid w:val="051F10E1"/>
    <w:rsid w:val="05204DDD"/>
    <w:rsid w:val="05373674"/>
    <w:rsid w:val="05500BDA"/>
    <w:rsid w:val="05522315"/>
    <w:rsid w:val="058805F0"/>
    <w:rsid w:val="058D598A"/>
    <w:rsid w:val="05A174BF"/>
    <w:rsid w:val="05AA02EA"/>
    <w:rsid w:val="05FB6D97"/>
    <w:rsid w:val="05FF0FB5"/>
    <w:rsid w:val="06530982"/>
    <w:rsid w:val="068B011B"/>
    <w:rsid w:val="06D870D9"/>
    <w:rsid w:val="06DA3702"/>
    <w:rsid w:val="06DE7796"/>
    <w:rsid w:val="07034156"/>
    <w:rsid w:val="072B545A"/>
    <w:rsid w:val="07434552"/>
    <w:rsid w:val="0748600C"/>
    <w:rsid w:val="07513407"/>
    <w:rsid w:val="0754675F"/>
    <w:rsid w:val="07807391"/>
    <w:rsid w:val="07B05960"/>
    <w:rsid w:val="07B77739"/>
    <w:rsid w:val="07C1191B"/>
    <w:rsid w:val="07E953EA"/>
    <w:rsid w:val="08061E83"/>
    <w:rsid w:val="08147AA0"/>
    <w:rsid w:val="081B54CF"/>
    <w:rsid w:val="084F566D"/>
    <w:rsid w:val="0870284F"/>
    <w:rsid w:val="08894474"/>
    <w:rsid w:val="08A74FB5"/>
    <w:rsid w:val="08D85501"/>
    <w:rsid w:val="08E04023"/>
    <w:rsid w:val="090B4829"/>
    <w:rsid w:val="091D1E3A"/>
    <w:rsid w:val="095E54E0"/>
    <w:rsid w:val="097C1F9D"/>
    <w:rsid w:val="09B72FD5"/>
    <w:rsid w:val="09E71B0D"/>
    <w:rsid w:val="09F06AB0"/>
    <w:rsid w:val="0A111001"/>
    <w:rsid w:val="0A2D5046"/>
    <w:rsid w:val="0A6D2440"/>
    <w:rsid w:val="0A7B02B8"/>
    <w:rsid w:val="0A870BFA"/>
    <w:rsid w:val="0A952A19"/>
    <w:rsid w:val="0ABF49AF"/>
    <w:rsid w:val="0AE16064"/>
    <w:rsid w:val="0AF33CA7"/>
    <w:rsid w:val="0AFC119D"/>
    <w:rsid w:val="0B1B3B22"/>
    <w:rsid w:val="0B226B74"/>
    <w:rsid w:val="0B352934"/>
    <w:rsid w:val="0B490418"/>
    <w:rsid w:val="0B6578D3"/>
    <w:rsid w:val="0B7E024F"/>
    <w:rsid w:val="0B9335CE"/>
    <w:rsid w:val="0B9608B5"/>
    <w:rsid w:val="0BF3307C"/>
    <w:rsid w:val="0C003EE3"/>
    <w:rsid w:val="0C122745"/>
    <w:rsid w:val="0C177D5B"/>
    <w:rsid w:val="0C1B2876"/>
    <w:rsid w:val="0C360E8F"/>
    <w:rsid w:val="0C6A07D3"/>
    <w:rsid w:val="0C9B1B99"/>
    <w:rsid w:val="0CF06F2A"/>
    <w:rsid w:val="0D0227BA"/>
    <w:rsid w:val="0DBA7538"/>
    <w:rsid w:val="0E4B1F3E"/>
    <w:rsid w:val="0EAB569D"/>
    <w:rsid w:val="0EAD149C"/>
    <w:rsid w:val="0EB6471F"/>
    <w:rsid w:val="0EBB3CCF"/>
    <w:rsid w:val="0ECB10C2"/>
    <w:rsid w:val="0EE83C31"/>
    <w:rsid w:val="0F361050"/>
    <w:rsid w:val="0F780C8A"/>
    <w:rsid w:val="0F796797"/>
    <w:rsid w:val="0F817759"/>
    <w:rsid w:val="0F8507F1"/>
    <w:rsid w:val="0F882BB0"/>
    <w:rsid w:val="0FE444A1"/>
    <w:rsid w:val="100478D6"/>
    <w:rsid w:val="10057CDB"/>
    <w:rsid w:val="101328CE"/>
    <w:rsid w:val="10182CDD"/>
    <w:rsid w:val="102869DB"/>
    <w:rsid w:val="103E5143"/>
    <w:rsid w:val="105932D2"/>
    <w:rsid w:val="106D6BBB"/>
    <w:rsid w:val="10875725"/>
    <w:rsid w:val="108D1265"/>
    <w:rsid w:val="10C85AC8"/>
    <w:rsid w:val="10E1375F"/>
    <w:rsid w:val="1141037B"/>
    <w:rsid w:val="115B06EA"/>
    <w:rsid w:val="115E4FD3"/>
    <w:rsid w:val="11651569"/>
    <w:rsid w:val="117C186A"/>
    <w:rsid w:val="118F65E6"/>
    <w:rsid w:val="11C14FB2"/>
    <w:rsid w:val="11C95F9C"/>
    <w:rsid w:val="11DA2D65"/>
    <w:rsid w:val="11DF7A0D"/>
    <w:rsid w:val="11F80A88"/>
    <w:rsid w:val="11FA6155"/>
    <w:rsid w:val="1223332E"/>
    <w:rsid w:val="123F03CC"/>
    <w:rsid w:val="124D2729"/>
    <w:rsid w:val="125D3636"/>
    <w:rsid w:val="12661A3D"/>
    <w:rsid w:val="12905F07"/>
    <w:rsid w:val="12B10F0A"/>
    <w:rsid w:val="12EA7F78"/>
    <w:rsid w:val="131274CE"/>
    <w:rsid w:val="1317051C"/>
    <w:rsid w:val="13274D28"/>
    <w:rsid w:val="13567763"/>
    <w:rsid w:val="139C4392"/>
    <w:rsid w:val="13B26760"/>
    <w:rsid w:val="13C20EF5"/>
    <w:rsid w:val="13D227CA"/>
    <w:rsid w:val="13EC5F71"/>
    <w:rsid w:val="14075901"/>
    <w:rsid w:val="14357918"/>
    <w:rsid w:val="1542068C"/>
    <w:rsid w:val="15515209"/>
    <w:rsid w:val="15761F97"/>
    <w:rsid w:val="15AE294D"/>
    <w:rsid w:val="15CE1DD3"/>
    <w:rsid w:val="15EE5FD1"/>
    <w:rsid w:val="161F43DC"/>
    <w:rsid w:val="168801D3"/>
    <w:rsid w:val="16A62408"/>
    <w:rsid w:val="16C15493"/>
    <w:rsid w:val="16F476F4"/>
    <w:rsid w:val="16FF09D2"/>
    <w:rsid w:val="17001735"/>
    <w:rsid w:val="170D0A04"/>
    <w:rsid w:val="17B15508"/>
    <w:rsid w:val="17C33BC1"/>
    <w:rsid w:val="17EE22B8"/>
    <w:rsid w:val="180977F9"/>
    <w:rsid w:val="182E6B59"/>
    <w:rsid w:val="1835288A"/>
    <w:rsid w:val="183D0B4A"/>
    <w:rsid w:val="1865164D"/>
    <w:rsid w:val="18B51028"/>
    <w:rsid w:val="18C31475"/>
    <w:rsid w:val="18D95486"/>
    <w:rsid w:val="18FB0FCC"/>
    <w:rsid w:val="18FC7284"/>
    <w:rsid w:val="192817FA"/>
    <w:rsid w:val="194C1E7F"/>
    <w:rsid w:val="19541AE6"/>
    <w:rsid w:val="195645B9"/>
    <w:rsid w:val="196A1E12"/>
    <w:rsid w:val="196D2C99"/>
    <w:rsid w:val="19B93699"/>
    <w:rsid w:val="19E27BFB"/>
    <w:rsid w:val="19F31E08"/>
    <w:rsid w:val="1A562397"/>
    <w:rsid w:val="1A7D7923"/>
    <w:rsid w:val="1A930EF5"/>
    <w:rsid w:val="1AC35944"/>
    <w:rsid w:val="1AD54F9C"/>
    <w:rsid w:val="1AE37B8B"/>
    <w:rsid w:val="1AFC50D3"/>
    <w:rsid w:val="1B087B35"/>
    <w:rsid w:val="1B1D6580"/>
    <w:rsid w:val="1B590079"/>
    <w:rsid w:val="1B5B3389"/>
    <w:rsid w:val="1B95204E"/>
    <w:rsid w:val="1B9B1ED0"/>
    <w:rsid w:val="1BB7563A"/>
    <w:rsid w:val="1BB9498B"/>
    <w:rsid w:val="1BD96C48"/>
    <w:rsid w:val="1C072396"/>
    <w:rsid w:val="1C4E7BFF"/>
    <w:rsid w:val="1CA80836"/>
    <w:rsid w:val="1CC932F4"/>
    <w:rsid w:val="1CEE0979"/>
    <w:rsid w:val="1D232CD1"/>
    <w:rsid w:val="1D246914"/>
    <w:rsid w:val="1D37483E"/>
    <w:rsid w:val="1D474925"/>
    <w:rsid w:val="1D7E6CAC"/>
    <w:rsid w:val="1DB573D4"/>
    <w:rsid w:val="1DE55F0B"/>
    <w:rsid w:val="1DFE6FCD"/>
    <w:rsid w:val="1E1E141D"/>
    <w:rsid w:val="1EC024D4"/>
    <w:rsid w:val="1F182311"/>
    <w:rsid w:val="1F4A2B65"/>
    <w:rsid w:val="1FA53BA4"/>
    <w:rsid w:val="1FC55DBE"/>
    <w:rsid w:val="201A79C2"/>
    <w:rsid w:val="2020147D"/>
    <w:rsid w:val="205253AE"/>
    <w:rsid w:val="205F3053"/>
    <w:rsid w:val="205F522A"/>
    <w:rsid w:val="206E2046"/>
    <w:rsid w:val="208F224E"/>
    <w:rsid w:val="20AC2D10"/>
    <w:rsid w:val="20AF2801"/>
    <w:rsid w:val="20B322F1"/>
    <w:rsid w:val="20C81208"/>
    <w:rsid w:val="20F3093F"/>
    <w:rsid w:val="21456E7C"/>
    <w:rsid w:val="2149055F"/>
    <w:rsid w:val="215B3474"/>
    <w:rsid w:val="21700E13"/>
    <w:rsid w:val="218C499A"/>
    <w:rsid w:val="219C2D85"/>
    <w:rsid w:val="21A60481"/>
    <w:rsid w:val="21A84265"/>
    <w:rsid w:val="21A8797C"/>
    <w:rsid w:val="21B20870"/>
    <w:rsid w:val="2209080D"/>
    <w:rsid w:val="224B131B"/>
    <w:rsid w:val="22A719E1"/>
    <w:rsid w:val="22AB2EC8"/>
    <w:rsid w:val="22BE4F7D"/>
    <w:rsid w:val="22C5455D"/>
    <w:rsid w:val="22D32DB6"/>
    <w:rsid w:val="22F4099F"/>
    <w:rsid w:val="23103A2A"/>
    <w:rsid w:val="232E2103"/>
    <w:rsid w:val="23623B5A"/>
    <w:rsid w:val="236D6760"/>
    <w:rsid w:val="238008B1"/>
    <w:rsid w:val="23AE0B4E"/>
    <w:rsid w:val="23C0204A"/>
    <w:rsid w:val="23F0560A"/>
    <w:rsid w:val="23F2792E"/>
    <w:rsid w:val="24056CD7"/>
    <w:rsid w:val="24142DE7"/>
    <w:rsid w:val="248144B4"/>
    <w:rsid w:val="24C61566"/>
    <w:rsid w:val="24F978B8"/>
    <w:rsid w:val="25007ACF"/>
    <w:rsid w:val="250E3F9A"/>
    <w:rsid w:val="252258F7"/>
    <w:rsid w:val="252C04AC"/>
    <w:rsid w:val="25311A36"/>
    <w:rsid w:val="25662520"/>
    <w:rsid w:val="25A14E0E"/>
    <w:rsid w:val="25AE752B"/>
    <w:rsid w:val="25B95E84"/>
    <w:rsid w:val="25BA1A2C"/>
    <w:rsid w:val="25C91C6F"/>
    <w:rsid w:val="25F72FB0"/>
    <w:rsid w:val="260158AC"/>
    <w:rsid w:val="26045C60"/>
    <w:rsid w:val="263F63D5"/>
    <w:rsid w:val="26404EF1"/>
    <w:rsid w:val="264A7253"/>
    <w:rsid w:val="2661459D"/>
    <w:rsid w:val="26924756"/>
    <w:rsid w:val="26A537CA"/>
    <w:rsid w:val="26EC030B"/>
    <w:rsid w:val="26FD1378"/>
    <w:rsid w:val="2702368A"/>
    <w:rsid w:val="27045ED3"/>
    <w:rsid w:val="27173D53"/>
    <w:rsid w:val="2718468A"/>
    <w:rsid w:val="27614CA1"/>
    <w:rsid w:val="276B63B5"/>
    <w:rsid w:val="278C73F8"/>
    <w:rsid w:val="27932534"/>
    <w:rsid w:val="27934C2A"/>
    <w:rsid w:val="27AB7F6F"/>
    <w:rsid w:val="27BE338B"/>
    <w:rsid w:val="27E67AFE"/>
    <w:rsid w:val="281157BC"/>
    <w:rsid w:val="28373807"/>
    <w:rsid w:val="284F6542"/>
    <w:rsid w:val="285A0AEA"/>
    <w:rsid w:val="28D80EC2"/>
    <w:rsid w:val="28FA2F61"/>
    <w:rsid w:val="290A0860"/>
    <w:rsid w:val="29475CCC"/>
    <w:rsid w:val="294C6E3F"/>
    <w:rsid w:val="295D4660"/>
    <w:rsid w:val="295D729E"/>
    <w:rsid w:val="298C321D"/>
    <w:rsid w:val="2999784A"/>
    <w:rsid w:val="299B568F"/>
    <w:rsid w:val="29AB625B"/>
    <w:rsid w:val="29B449E4"/>
    <w:rsid w:val="29C84DF6"/>
    <w:rsid w:val="2A5C1303"/>
    <w:rsid w:val="2A6D31B1"/>
    <w:rsid w:val="2A7A3E7F"/>
    <w:rsid w:val="2AB47391"/>
    <w:rsid w:val="2AB74D6A"/>
    <w:rsid w:val="2B203DD5"/>
    <w:rsid w:val="2B400C25"/>
    <w:rsid w:val="2BAE3DE1"/>
    <w:rsid w:val="2C0E487F"/>
    <w:rsid w:val="2C994B71"/>
    <w:rsid w:val="2C9C1DF7"/>
    <w:rsid w:val="2C9E3E55"/>
    <w:rsid w:val="2CE34711"/>
    <w:rsid w:val="2D0223EB"/>
    <w:rsid w:val="2D0D0FDB"/>
    <w:rsid w:val="2D174758"/>
    <w:rsid w:val="2D196C1E"/>
    <w:rsid w:val="2D281398"/>
    <w:rsid w:val="2D3259F3"/>
    <w:rsid w:val="2D660F0B"/>
    <w:rsid w:val="2D6D5256"/>
    <w:rsid w:val="2D931E0B"/>
    <w:rsid w:val="2DB25D1C"/>
    <w:rsid w:val="2DD20B2E"/>
    <w:rsid w:val="2E093550"/>
    <w:rsid w:val="2E132621"/>
    <w:rsid w:val="2E3B71C5"/>
    <w:rsid w:val="2E4A0F63"/>
    <w:rsid w:val="2E4C78E1"/>
    <w:rsid w:val="2E5D389C"/>
    <w:rsid w:val="2E5F1931"/>
    <w:rsid w:val="2E8C7518"/>
    <w:rsid w:val="2EA0287E"/>
    <w:rsid w:val="2EA15E7F"/>
    <w:rsid w:val="2ECD136A"/>
    <w:rsid w:val="2F0D505D"/>
    <w:rsid w:val="2F34284F"/>
    <w:rsid w:val="2F370591"/>
    <w:rsid w:val="2F4F7689"/>
    <w:rsid w:val="2FA005EA"/>
    <w:rsid w:val="2FA624D3"/>
    <w:rsid w:val="2FB90FA6"/>
    <w:rsid w:val="302503E9"/>
    <w:rsid w:val="305D5DD5"/>
    <w:rsid w:val="308B0B94"/>
    <w:rsid w:val="309E77BE"/>
    <w:rsid w:val="30D50061"/>
    <w:rsid w:val="30F304E8"/>
    <w:rsid w:val="30FB2C94"/>
    <w:rsid w:val="31003A4B"/>
    <w:rsid w:val="31495EC0"/>
    <w:rsid w:val="3174415F"/>
    <w:rsid w:val="31AF440F"/>
    <w:rsid w:val="321E69B5"/>
    <w:rsid w:val="32267DDC"/>
    <w:rsid w:val="324D5E95"/>
    <w:rsid w:val="325767A5"/>
    <w:rsid w:val="32792ECE"/>
    <w:rsid w:val="32992418"/>
    <w:rsid w:val="32A835D7"/>
    <w:rsid w:val="32E20441"/>
    <w:rsid w:val="32F32A21"/>
    <w:rsid w:val="33037989"/>
    <w:rsid w:val="33264BA4"/>
    <w:rsid w:val="3346062B"/>
    <w:rsid w:val="334D4348"/>
    <w:rsid w:val="335E60EC"/>
    <w:rsid w:val="33FE04A7"/>
    <w:rsid w:val="34086058"/>
    <w:rsid w:val="342310E4"/>
    <w:rsid w:val="34424F12"/>
    <w:rsid w:val="344572AC"/>
    <w:rsid w:val="34DA0A32"/>
    <w:rsid w:val="34FC2127"/>
    <w:rsid w:val="3518688A"/>
    <w:rsid w:val="354E440C"/>
    <w:rsid w:val="35585931"/>
    <w:rsid w:val="355D1CC3"/>
    <w:rsid w:val="356F6A98"/>
    <w:rsid w:val="357532E4"/>
    <w:rsid w:val="357D1C70"/>
    <w:rsid w:val="357D65D2"/>
    <w:rsid w:val="35870510"/>
    <w:rsid w:val="35BF4E3C"/>
    <w:rsid w:val="35ED3757"/>
    <w:rsid w:val="36783969"/>
    <w:rsid w:val="36BF0C62"/>
    <w:rsid w:val="36DB2974"/>
    <w:rsid w:val="370E1BD7"/>
    <w:rsid w:val="371373E4"/>
    <w:rsid w:val="3716753C"/>
    <w:rsid w:val="37CE24AF"/>
    <w:rsid w:val="37CE281A"/>
    <w:rsid w:val="37F512E0"/>
    <w:rsid w:val="383E029A"/>
    <w:rsid w:val="38431D54"/>
    <w:rsid w:val="384368F2"/>
    <w:rsid w:val="3850085A"/>
    <w:rsid w:val="385E7A3B"/>
    <w:rsid w:val="389B393F"/>
    <w:rsid w:val="38B247E4"/>
    <w:rsid w:val="391F0AF9"/>
    <w:rsid w:val="39447B32"/>
    <w:rsid w:val="39850106"/>
    <w:rsid w:val="39C47956"/>
    <w:rsid w:val="39CC3F13"/>
    <w:rsid w:val="39E11825"/>
    <w:rsid w:val="39F06C32"/>
    <w:rsid w:val="39FD440F"/>
    <w:rsid w:val="3A287454"/>
    <w:rsid w:val="3A50591E"/>
    <w:rsid w:val="3A7C4BBA"/>
    <w:rsid w:val="3A7E33D3"/>
    <w:rsid w:val="3A956EA8"/>
    <w:rsid w:val="3A9745CC"/>
    <w:rsid w:val="3AA472C4"/>
    <w:rsid w:val="3AB212D5"/>
    <w:rsid w:val="3ADF67F8"/>
    <w:rsid w:val="3B070E17"/>
    <w:rsid w:val="3B765F9D"/>
    <w:rsid w:val="3B854580"/>
    <w:rsid w:val="3B9A7EDD"/>
    <w:rsid w:val="3BAC5E63"/>
    <w:rsid w:val="3BB73E1E"/>
    <w:rsid w:val="3BD11425"/>
    <w:rsid w:val="3C011D0B"/>
    <w:rsid w:val="3C683B38"/>
    <w:rsid w:val="3C7A386B"/>
    <w:rsid w:val="3CB52AF5"/>
    <w:rsid w:val="3CE358B4"/>
    <w:rsid w:val="3CFB2C9B"/>
    <w:rsid w:val="3D603A29"/>
    <w:rsid w:val="3D762284"/>
    <w:rsid w:val="3D9A41C5"/>
    <w:rsid w:val="3D9E769D"/>
    <w:rsid w:val="3E0C379A"/>
    <w:rsid w:val="3E24435B"/>
    <w:rsid w:val="3E246184"/>
    <w:rsid w:val="3E281D66"/>
    <w:rsid w:val="3E295D4B"/>
    <w:rsid w:val="3E500D27"/>
    <w:rsid w:val="3E5E3444"/>
    <w:rsid w:val="3EBC62AF"/>
    <w:rsid w:val="3F06061B"/>
    <w:rsid w:val="3F1E3215"/>
    <w:rsid w:val="3F275F2C"/>
    <w:rsid w:val="3F3D59ED"/>
    <w:rsid w:val="3F4150D3"/>
    <w:rsid w:val="3F6F1681"/>
    <w:rsid w:val="3FD17641"/>
    <w:rsid w:val="3FD64E2C"/>
    <w:rsid w:val="4000052B"/>
    <w:rsid w:val="400A45F9"/>
    <w:rsid w:val="401F3A0E"/>
    <w:rsid w:val="403723ED"/>
    <w:rsid w:val="40442B0E"/>
    <w:rsid w:val="405B1259"/>
    <w:rsid w:val="407E1B9F"/>
    <w:rsid w:val="40CF687B"/>
    <w:rsid w:val="40E1035D"/>
    <w:rsid w:val="40E51BFB"/>
    <w:rsid w:val="40E57E4D"/>
    <w:rsid w:val="40EE3024"/>
    <w:rsid w:val="40FF07E3"/>
    <w:rsid w:val="41921031"/>
    <w:rsid w:val="41944F2F"/>
    <w:rsid w:val="41984EBF"/>
    <w:rsid w:val="41B4781F"/>
    <w:rsid w:val="41FD11C6"/>
    <w:rsid w:val="42000497"/>
    <w:rsid w:val="42764AD5"/>
    <w:rsid w:val="428D19EA"/>
    <w:rsid w:val="429E2606"/>
    <w:rsid w:val="42FC6AEE"/>
    <w:rsid w:val="433125CD"/>
    <w:rsid w:val="43442F1D"/>
    <w:rsid w:val="4348021F"/>
    <w:rsid w:val="43667A1A"/>
    <w:rsid w:val="43713C1A"/>
    <w:rsid w:val="43B84329"/>
    <w:rsid w:val="43C123FB"/>
    <w:rsid w:val="43F24C99"/>
    <w:rsid w:val="44073946"/>
    <w:rsid w:val="44421112"/>
    <w:rsid w:val="448E6105"/>
    <w:rsid w:val="44C1472D"/>
    <w:rsid w:val="44E55C94"/>
    <w:rsid w:val="44EA1BB7"/>
    <w:rsid w:val="44FA39DF"/>
    <w:rsid w:val="451D2988"/>
    <w:rsid w:val="452E12E9"/>
    <w:rsid w:val="45525385"/>
    <w:rsid w:val="45717F01"/>
    <w:rsid w:val="458C7727"/>
    <w:rsid w:val="45C142B9"/>
    <w:rsid w:val="45E745BD"/>
    <w:rsid w:val="45F47E7F"/>
    <w:rsid w:val="460A1E32"/>
    <w:rsid w:val="462E638F"/>
    <w:rsid w:val="467B2000"/>
    <w:rsid w:val="467D0B27"/>
    <w:rsid w:val="468379B5"/>
    <w:rsid w:val="4751075C"/>
    <w:rsid w:val="475F7049"/>
    <w:rsid w:val="47726EE9"/>
    <w:rsid w:val="47933364"/>
    <w:rsid w:val="47BF2A32"/>
    <w:rsid w:val="47D336E7"/>
    <w:rsid w:val="47D93349"/>
    <w:rsid w:val="47E0603D"/>
    <w:rsid w:val="48074B4D"/>
    <w:rsid w:val="480F2170"/>
    <w:rsid w:val="48607B76"/>
    <w:rsid w:val="48651163"/>
    <w:rsid w:val="487B4BF3"/>
    <w:rsid w:val="48904B42"/>
    <w:rsid w:val="48A014B2"/>
    <w:rsid w:val="48BB438D"/>
    <w:rsid w:val="49042E3A"/>
    <w:rsid w:val="491237A9"/>
    <w:rsid w:val="495A6F98"/>
    <w:rsid w:val="4989333F"/>
    <w:rsid w:val="49DB4EDF"/>
    <w:rsid w:val="49E35145"/>
    <w:rsid w:val="4A3E14BB"/>
    <w:rsid w:val="4A8F6E9D"/>
    <w:rsid w:val="4A903009"/>
    <w:rsid w:val="4A9106FD"/>
    <w:rsid w:val="4A9D2E1F"/>
    <w:rsid w:val="4AB12B4E"/>
    <w:rsid w:val="4AC9433B"/>
    <w:rsid w:val="4AFE7C99"/>
    <w:rsid w:val="4B784BAB"/>
    <w:rsid w:val="4B9A1834"/>
    <w:rsid w:val="4C1B2975"/>
    <w:rsid w:val="4C1C493F"/>
    <w:rsid w:val="4C5D11DF"/>
    <w:rsid w:val="4C6D0CF6"/>
    <w:rsid w:val="4C7327B1"/>
    <w:rsid w:val="4C8936D2"/>
    <w:rsid w:val="4C9E4466"/>
    <w:rsid w:val="4CB46925"/>
    <w:rsid w:val="4CC446E4"/>
    <w:rsid w:val="4CD07C50"/>
    <w:rsid w:val="4D0C050F"/>
    <w:rsid w:val="4D30686A"/>
    <w:rsid w:val="4D3442E8"/>
    <w:rsid w:val="4D4E6D73"/>
    <w:rsid w:val="4D603C78"/>
    <w:rsid w:val="4D6E4D26"/>
    <w:rsid w:val="4D714F7A"/>
    <w:rsid w:val="4D7A3640"/>
    <w:rsid w:val="4DA370C6"/>
    <w:rsid w:val="4DC112FA"/>
    <w:rsid w:val="4DFB52AD"/>
    <w:rsid w:val="4E355844"/>
    <w:rsid w:val="4E967F24"/>
    <w:rsid w:val="4EA4256C"/>
    <w:rsid w:val="4EAC682B"/>
    <w:rsid w:val="4EB56610"/>
    <w:rsid w:val="4EDA2D48"/>
    <w:rsid w:val="4EE74947"/>
    <w:rsid w:val="4F1B6034"/>
    <w:rsid w:val="4F204746"/>
    <w:rsid w:val="4F4026F2"/>
    <w:rsid w:val="4F5368C9"/>
    <w:rsid w:val="4FC357FD"/>
    <w:rsid w:val="4FC35891"/>
    <w:rsid w:val="4FD25A40"/>
    <w:rsid w:val="4FE53F47"/>
    <w:rsid w:val="4FF5172F"/>
    <w:rsid w:val="50335FB9"/>
    <w:rsid w:val="50720FD1"/>
    <w:rsid w:val="50734BF1"/>
    <w:rsid w:val="507C3BFE"/>
    <w:rsid w:val="509B48C6"/>
    <w:rsid w:val="50A522E8"/>
    <w:rsid w:val="50DB6B76"/>
    <w:rsid w:val="50FD1093"/>
    <w:rsid w:val="510B2DA8"/>
    <w:rsid w:val="510F0458"/>
    <w:rsid w:val="5181381B"/>
    <w:rsid w:val="5191662A"/>
    <w:rsid w:val="51A227FA"/>
    <w:rsid w:val="51BF62BE"/>
    <w:rsid w:val="51D54EC2"/>
    <w:rsid w:val="51E249BC"/>
    <w:rsid w:val="51EE0B2B"/>
    <w:rsid w:val="51FB0B52"/>
    <w:rsid w:val="51FB37D8"/>
    <w:rsid w:val="521576CD"/>
    <w:rsid w:val="522A0A8D"/>
    <w:rsid w:val="525E7A5F"/>
    <w:rsid w:val="526B0C7A"/>
    <w:rsid w:val="52AE5DE8"/>
    <w:rsid w:val="52B4767F"/>
    <w:rsid w:val="52C03F18"/>
    <w:rsid w:val="52C27FEE"/>
    <w:rsid w:val="52D338FA"/>
    <w:rsid w:val="52EB7AFF"/>
    <w:rsid w:val="52EC506B"/>
    <w:rsid w:val="52F3029D"/>
    <w:rsid w:val="53590226"/>
    <w:rsid w:val="53CF1722"/>
    <w:rsid w:val="53E44857"/>
    <w:rsid w:val="541A1764"/>
    <w:rsid w:val="54322C1A"/>
    <w:rsid w:val="545879E0"/>
    <w:rsid w:val="54AC3115"/>
    <w:rsid w:val="55223452"/>
    <w:rsid w:val="554B09E5"/>
    <w:rsid w:val="556B337B"/>
    <w:rsid w:val="558E306D"/>
    <w:rsid w:val="55AD703A"/>
    <w:rsid w:val="55AE6607"/>
    <w:rsid w:val="56214AEF"/>
    <w:rsid w:val="565A053D"/>
    <w:rsid w:val="56921A85"/>
    <w:rsid w:val="56925F29"/>
    <w:rsid w:val="56DC71A4"/>
    <w:rsid w:val="571919B8"/>
    <w:rsid w:val="57342B3C"/>
    <w:rsid w:val="57471F1B"/>
    <w:rsid w:val="57582859"/>
    <w:rsid w:val="57D80FAA"/>
    <w:rsid w:val="57E9601D"/>
    <w:rsid w:val="58101206"/>
    <w:rsid w:val="582A3F3F"/>
    <w:rsid w:val="58481600"/>
    <w:rsid w:val="58516F31"/>
    <w:rsid w:val="58810003"/>
    <w:rsid w:val="58A9755A"/>
    <w:rsid w:val="59270D1C"/>
    <w:rsid w:val="594C2225"/>
    <w:rsid w:val="597271B7"/>
    <w:rsid w:val="59815DE1"/>
    <w:rsid w:val="59831B59"/>
    <w:rsid w:val="59941FB8"/>
    <w:rsid w:val="59AC0BE0"/>
    <w:rsid w:val="59B91DCA"/>
    <w:rsid w:val="59F14D15"/>
    <w:rsid w:val="5A607BB2"/>
    <w:rsid w:val="5AE76118"/>
    <w:rsid w:val="5B182775"/>
    <w:rsid w:val="5B2A7B83"/>
    <w:rsid w:val="5B472E3C"/>
    <w:rsid w:val="5B4B2B4A"/>
    <w:rsid w:val="5B5B3A11"/>
    <w:rsid w:val="5B915DB6"/>
    <w:rsid w:val="5BC2052A"/>
    <w:rsid w:val="5BD01A74"/>
    <w:rsid w:val="5BD112A2"/>
    <w:rsid w:val="5C242907"/>
    <w:rsid w:val="5C4557EC"/>
    <w:rsid w:val="5C5477DD"/>
    <w:rsid w:val="5C653D22"/>
    <w:rsid w:val="5CAA0F94"/>
    <w:rsid w:val="5D07069B"/>
    <w:rsid w:val="5D1A6C78"/>
    <w:rsid w:val="5D1D4F50"/>
    <w:rsid w:val="5D5A247C"/>
    <w:rsid w:val="5D5D1495"/>
    <w:rsid w:val="5D827F8E"/>
    <w:rsid w:val="5D9F7562"/>
    <w:rsid w:val="5DDC7A8A"/>
    <w:rsid w:val="5DEA078D"/>
    <w:rsid w:val="5E2277D5"/>
    <w:rsid w:val="5E68756F"/>
    <w:rsid w:val="5E7716D7"/>
    <w:rsid w:val="5E83071A"/>
    <w:rsid w:val="5E837047"/>
    <w:rsid w:val="5E903F6D"/>
    <w:rsid w:val="5EC97A1B"/>
    <w:rsid w:val="5F245B8C"/>
    <w:rsid w:val="5F410ECC"/>
    <w:rsid w:val="6004413A"/>
    <w:rsid w:val="601B6F8F"/>
    <w:rsid w:val="6061058D"/>
    <w:rsid w:val="60675D31"/>
    <w:rsid w:val="606A75CF"/>
    <w:rsid w:val="608B3C69"/>
    <w:rsid w:val="615B070D"/>
    <w:rsid w:val="61691F7C"/>
    <w:rsid w:val="61881063"/>
    <w:rsid w:val="61A94127"/>
    <w:rsid w:val="61DB6D9C"/>
    <w:rsid w:val="621F7349"/>
    <w:rsid w:val="62414951"/>
    <w:rsid w:val="62B04884"/>
    <w:rsid w:val="63150C8C"/>
    <w:rsid w:val="6330170C"/>
    <w:rsid w:val="63350E1C"/>
    <w:rsid w:val="633B6F95"/>
    <w:rsid w:val="637569B7"/>
    <w:rsid w:val="639A466F"/>
    <w:rsid w:val="64162C40"/>
    <w:rsid w:val="64236413"/>
    <w:rsid w:val="64513D0C"/>
    <w:rsid w:val="646303CB"/>
    <w:rsid w:val="64B50850"/>
    <w:rsid w:val="64C5395D"/>
    <w:rsid w:val="64CC31ED"/>
    <w:rsid w:val="64EF2635"/>
    <w:rsid w:val="64F1206D"/>
    <w:rsid w:val="64FF0FA8"/>
    <w:rsid w:val="651144BD"/>
    <w:rsid w:val="651E6BDA"/>
    <w:rsid w:val="653667BB"/>
    <w:rsid w:val="65533E5D"/>
    <w:rsid w:val="655A5E64"/>
    <w:rsid w:val="65616812"/>
    <w:rsid w:val="65621EA1"/>
    <w:rsid w:val="65674A25"/>
    <w:rsid w:val="6580369E"/>
    <w:rsid w:val="659E78BA"/>
    <w:rsid w:val="65C71020"/>
    <w:rsid w:val="65D8147F"/>
    <w:rsid w:val="65E36FAB"/>
    <w:rsid w:val="65F75DA9"/>
    <w:rsid w:val="66155A09"/>
    <w:rsid w:val="66AE5CE5"/>
    <w:rsid w:val="66B77ED5"/>
    <w:rsid w:val="66BE68C6"/>
    <w:rsid w:val="672D584D"/>
    <w:rsid w:val="6753195B"/>
    <w:rsid w:val="678A0557"/>
    <w:rsid w:val="679E7A53"/>
    <w:rsid w:val="67AC28B8"/>
    <w:rsid w:val="67F545ED"/>
    <w:rsid w:val="683C2438"/>
    <w:rsid w:val="68410DF6"/>
    <w:rsid w:val="684B418A"/>
    <w:rsid w:val="687F3E33"/>
    <w:rsid w:val="68B91F19"/>
    <w:rsid w:val="68C36F6D"/>
    <w:rsid w:val="690E546B"/>
    <w:rsid w:val="69126A56"/>
    <w:rsid w:val="69165364"/>
    <w:rsid w:val="693862AF"/>
    <w:rsid w:val="69780FAF"/>
    <w:rsid w:val="6984338D"/>
    <w:rsid w:val="69926261"/>
    <w:rsid w:val="69B144C0"/>
    <w:rsid w:val="69DF0481"/>
    <w:rsid w:val="69FF0DC0"/>
    <w:rsid w:val="6A1E2575"/>
    <w:rsid w:val="6A2F7FCC"/>
    <w:rsid w:val="6A7C7C76"/>
    <w:rsid w:val="6AA17E00"/>
    <w:rsid w:val="6ADB6178"/>
    <w:rsid w:val="6AEF4530"/>
    <w:rsid w:val="6AF25D62"/>
    <w:rsid w:val="6AFB1E97"/>
    <w:rsid w:val="6AFC636D"/>
    <w:rsid w:val="6B272FFA"/>
    <w:rsid w:val="6BE97F42"/>
    <w:rsid w:val="6C136D6D"/>
    <w:rsid w:val="6C1F178E"/>
    <w:rsid w:val="6C3F3D03"/>
    <w:rsid w:val="6C431FA0"/>
    <w:rsid w:val="6C442097"/>
    <w:rsid w:val="6C4E6C53"/>
    <w:rsid w:val="6C700663"/>
    <w:rsid w:val="6CF85389"/>
    <w:rsid w:val="6D1E3200"/>
    <w:rsid w:val="6D3E5CE1"/>
    <w:rsid w:val="6D453007"/>
    <w:rsid w:val="6D6C0E2A"/>
    <w:rsid w:val="6D6C15A7"/>
    <w:rsid w:val="6D6C238D"/>
    <w:rsid w:val="6D796477"/>
    <w:rsid w:val="6D955854"/>
    <w:rsid w:val="6DA93E2C"/>
    <w:rsid w:val="6DE37D7E"/>
    <w:rsid w:val="6DE97B69"/>
    <w:rsid w:val="6E0F2F9F"/>
    <w:rsid w:val="6E1868BC"/>
    <w:rsid w:val="6E486E45"/>
    <w:rsid w:val="6EB054E7"/>
    <w:rsid w:val="6ECB572E"/>
    <w:rsid w:val="6EDE7B06"/>
    <w:rsid w:val="6EF2535F"/>
    <w:rsid w:val="6F1352D6"/>
    <w:rsid w:val="6F5222A2"/>
    <w:rsid w:val="6F654891"/>
    <w:rsid w:val="6F815300"/>
    <w:rsid w:val="6FB42615"/>
    <w:rsid w:val="6FD11419"/>
    <w:rsid w:val="7019203A"/>
    <w:rsid w:val="702A0B29"/>
    <w:rsid w:val="704936A5"/>
    <w:rsid w:val="707B620C"/>
    <w:rsid w:val="70855ECD"/>
    <w:rsid w:val="70BF3967"/>
    <w:rsid w:val="70D311C0"/>
    <w:rsid w:val="71175551"/>
    <w:rsid w:val="71245578"/>
    <w:rsid w:val="71341C5F"/>
    <w:rsid w:val="715C7408"/>
    <w:rsid w:val="71744751"/>
    <w:rsid w:val="717C5A5E"/>
    <w:rsid w:val="719721EE"/>
    <w:rsid w:val="71C30F98"/>
    <w:rsid w:val="71F716FC"/>
    <w:rsid w:val="727D3192"/>
    <w:rsid w:val="727F0ABA"/>
    <w:rsid w:val="72B56DCF"/>
    <w:rsid w:val="72DD7213"/>
    <w:rsid w:val="72F97184"/>
    <w:rsid w:val="73060BDA"/>
    <w:rsid w:val="732E6B82"/>
    <w:rsid w:val="734B0AAB"/>
    <w:rsid w:val="73963476"/>
    <w:rsid w:val="73E831D5"/>
    <w:rsid w:val="743106D8"/>
    <w:rsid w:val="74343D24"/>
    <w:rsid w:val="746A5D06"/>
    <w:rsid w:val="74831A8C"/>
    <w:rsid w:val="74AA598A"/>
    <w:rsid w:val="74B7279C"/>
    <w:rsid w:val="74C652C4"/>
    <w:rsid w:val="74CF20A3"/>
    <w:rsid w:val="74D62E63"/>
    <w:rsid w:val="74F160B9"/>
    <w:rsid w:val="75140FC8"/>
    <w:rsid w:val="75151DA7"/>
    <w:rsid w:val="7526055E"/>
    <w:rsid w:val="7535244A"/>
    <w:rsid w:val="755D72AA"/>
    <w:rsid w:val="758D77E6"/>
    <w:rsid w:val="75A31475"/>
    <w:rsid w:val="75D31B92"/>
    <w:rsid w:val="75D33B5F"/>
    <w:rsid w:val="760C26F5"/>
    <w:rsid w:val="760D0CD1"/>
    <w:rsid w:val="76277FE4"/>
    <w:rsid w:val="765E152C"/>
    <w:rsid w:val="7744410E"/>
    <w:rsid w:val="774B1800"/>
    <w:rsid w:val="775822F8"/>
    <w:rsid w:val="776E579F"/>
    <w:rsid w:val="77732D28"/>
    <w:rsid w:val="777728A5"/>
    <w:rsid w:val="77DB696C"/>
    <w:rsid w:val="77F02525"/>
    <w:rsid w:val="77FA7283"/>
    <w:rsid w:val="78283BA0"/>
    <w:rsid w:val="78295334"/>
    <w:rsid w:val="783267CC"/>
    <w:rsid w:val="787958BA"/>
    <w:rsid w:val="78BC3D12"/>
    <w:rsid w:val="78C47730"/>
    <w:rsid w:val="78DC4CE5"/>
    <w:rsid w:val="78EF290F"/>
    <w:rsid w:val="78F8200B"/>
    <w:rsid w:val="79030B7F"/>
    <w:rsid w:val="791B1956"/>
    <w:rsid w:val="797760D6"/>
    <w:rsid w:val="7987219A"/>
    <w:rsid w:val="799D352A"/>
    <w:rsid w:val="79C160DC"/>
    <w:rsid w:val="79C45B4A"/>
    <w:rsid w:val="7A020420"/>
    <w:rsid w:val="7A0643B5"/>
    <w:rsid w:val="7A8C22DE"/>
    <w:rsid w:val="7A950B01"/>
    <w:rsid w:val="7AC5601E"/>
    <w:rsid w:val="7ADA324A"/>
    <w:rsid w:val="7B1D57BC"/>
    <w:rsid w:val="7B4056A4"/>
    <w:rsid w:val="7B6E27F8"/>
    <w:rsid w:val="7B874079"/>
    <w:rsid w:val="7BD36518"/>
    <w:rsid w:val="7BE14791"/>
    <w:rsid w:val="7BEC3136"/>
    <w:rsid w:val="7C7F4F4E"/>
    <w:rsid w:val="7CA11F90"/>
    <w:rsid w:val="7CC83BA3"/>
    <w:rsid w:val="7D0B583E"/>
    <w:rsid w:val="7D2D00A5"/>
    <w:rsid w:val="7D3E79C1"/>
    <w:rsid w:val="7D441CBC"/>
    <w:rsid w:val="7D881439"/>
    <w:rsid w:val="7DC138CD"/>
    <w:rsid w:val="7DC55E31"/>
    <w:rsid w:val="7DCA6D44"/>
    <w:rsid w:val="7E01736D"/>
    <w:rsid w:val="7E210565"/>
    <w:rsid w:val="7E3215B1"/>
    <w:rsid w:val="7E3866E5"/>
    <w:rsid w:val="7E7C6FA1"/>
    <w:rsid w:val="7F0F5AB9"/>
    <w:rsid w:val="7F264BB1"/>
    <w:rsid w:val="7F4F5EB6"/>
    <w:rsid w:val="7F511C2E"/>
    <w:rsid w:val="7F7B6CAB"/>
    <w:rsid w:val="7F8738A2"/>
    <w:rsid w:val="7FA75065"/>
    <w:rsid w:val="7FAD6342"/>
    <w:rsid w:val="7FBB6829"/>
    <w:rsid w:val="7FCF5B15"/>
    <w:rsid w:val="7FFD59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Black" w:hAnsi="Arial Black" w:eastAsia="等线" w:cs="Arial Black"/>
      <w:kern w:val="2"/>
      <w:sz w:val="21"/>
      <w:szCs w:val="21"/>
      <w:lang w:val="en-US" w:eastAsia="zh-CN" w:bidi="ar-SA"/>
    </w:rPr>
  </w:style>
  <w:style w:type="paragraph" w:styleId="3">
    <w:name w:val="heading 1"/>
    <w:basedOn w:val="1"/>
    <w:next w:val="1"/>
    <w:link w:val="28"/>
    <w:qFormat/>
    <w:locked/>
    <w:uiPriority w:val="99"/>
    <w:pPr>
      <w:keepNext/>
      <w:overflowPunct w:val="0"/>
      <w:snapToGrid w:val="0"/>
      <w:spacing w:before="120" w:beforeLines="0" w:after="160" w:afterLines="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5">
    <w:name w:val="heading 3"/>
    <w:basedOn w:val="1"/>
    <w:next w:val="1"/>
    <w:unhideWhenUsed/>
    <w:qFormat/>
    <w:locked/>
    <w:uiPriority w:val="0"/>
    <w:pPr>
      <w:spacing w:before="100" w:beforeLines="0" w:beforeAutospacing="1" w:after="100" w:afterLines="0" w:afterAutospacing="1"/>
      <w:jc w:val="left"/>
      <w:outlineLvl w:val="2"/>
    </w:pPr>
    <w:rPr>
      <w:rFonts w:hint="eastAsia" w:ascii="宋体" w:hAnsi="宋体" w:eastAsia="宋体" w:cs="宋体"/>
      <w:b/>
      <w:bCs/>
      <w:kern w:val="0"/>
      <w:sz w:val="27"/>
      <w:szCs w:val="27"/>
      <w:lang w:val="en-US" w:eastAsia="zh-CN" w:bidi="ar"/>
    </w:rPr>
  </w:style>
  <w:style w:type="character" w:default="1" w:styleId="20">
    <w:name w:val="Default Paragraph Font"/>
    <w:semiHidden/>
    <w:qFormat/>
    <w:uiPriority w:val="0"/>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Body Text"/>
    <w:basedOn w:val="1"/>
    <w:link w:val="27"/>
    <w:qFormat/>
    <w:uiPriority w:val="0"/>
    <w:pPr>
      <w:widowControl/>
      <w:snapToGrid w:val="0"/>
      <w:spacing w:before="60" w:beforeLines="0" w:after="160" w:afterLines="0" w:line="259" w:lineRule="auto"/>
      <w:ind w:right="113"/>
    </w:pPr>
    <w:rPr>
      <w:kern w:val="0"/>
      <w:sz w:val="18"/>
      <w:szCs w:val="20"/>
    </w:rPr>
  </w:style>
  <w:style w:type="paragraph" w:styleId="6">
    <w:name w:val="Normal Indent"/>
    <w:basedOn w:val="1"/>
    <w:link w:val="29"/>
    <w:qFormat/>
    <w:locked/>
    <w:uiPriority w:val="0"/>
    <w:pPr>
      <w:ind w:firstLine="420"/>
    </w:pPr>
  </w:style>
  <w:style w:type="paragraph" w:styleId="7">
    <w:name w:val="annotation text"/>
    <w:basedOn w:val="1"/>
    <w:link w:val="30"/>
    <w:semiHidden/>
    <w:qFormat/>
    <w:uiPriority w:val="0"/>
    <w:pPr>
      <w:jc w:val="left"/>
    </w:pPr>
    <w:rPr>
      <w:kern w:val="0"/>
      <w:sz w:val="24"/>
      <w:szCs w:val="20"/>
    </w:rPr>
  </w:style>
  <w:style w:type="paragraph" w:styleId="8">
    <w:name w:val="Body Text Indent"/>
    <w:basedOn w:val="1"/>
    <w:link w:val="31"/>
    <w:qFormat/>
    <w:uiPriority w:val="0"/>
    <w:pPr>
      <w:spacing w:after="120" w:afterLines="0"/>
      <w:ind w:left="420" w:leftChars="200"/>
    </w:pPr>
    <w:rPr>
      <w:kern w:val="0"/>
      <w:sz w:val="24"/>
      <w:szCs w:val="20"/>
    </w:rPr>
  </w:style>
  <w:style w:type="paragraph" w:styleId="9">
    <w:name w:val="Block Text"/>
    <w:basedOn w:val="1"/>
    <w:qFormat/>
    <w:locked/>
    <w:uiPriority w:val="0"/>
    <w:pPr>
      <w:spacing w:before="120" w:beforeLines="0"/>
      <w:ind w:left="113" w:right="113"/>
    </w:pPr>
    <w:rPr>
      <w:rFonts w:ascii="Arial" w:hAnsi="Arial"/>
      <w:kern w:val="24"/>
      <w:sz w:val="24"/>
    </w:rPr>
  </w:style>
  <w:style w:type="paragraph" w:styleId="10">
    <w:name w:val="Date"/>
    <w:basedOn w:val="1"/>
    <w:next w:val="1"/>
    <w:link w:val="32"/>
    <w:qFormat/>
    <w:uiPriority w:val="0"/>
    <w:pPr>
      <w:ind w:left="100" w:leftChars="2500"/>
    </w:pPr>
    <w:rPr>
      <w:kern w:val="0"/>
      <w:sz w:val="24"/>
      <w:szCs w:val="20"/>
    </w:rPr>
  </w:style>
  <w:style w:type="paragraph" w:styleId="11">
    <w:name w:val="Balloon Text"/>
    <w:basedOn w:val="1"/>
    <w:link w:val="33"/>
    <w:semiHidden/>
    <w:qFormat/>
    <w:uiPriority w:val="0"/>
    <w:rPr>
      <w:kern w:val="0"/>
      <w:sz w:val="18"/>
      <w:szCs w:val="20"/>
    </w:rPr>
  </w:style>
  <w:style w:type="paragraph" w:styleId="12">
    <w:name w:val="footer"/>
    <w:basedOn w:val="1"/>
    <w:link w:val="34"/>
    <w:qFormat/>
    <w:uiPriority w:val="99"/>
    <w:pPr>
      <w:tabs>
        <w:tab w:val="center" w:pos="4153"/>
        <w:tab w:val="right" w:pos="8306"/>
      </w:tabs>
      <w:snapToGrid w:val="0"/>
      <w:jc w:val="left"/>
    </w:pPr>
    <w:rPr>
      <w:kern w:val="0"/>
      <w:sz w:val="18"/>
      <w:szCs w:val="20"/>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Normal (Web)"/>
    <w:basedOn w:val="1"/>
    <w:link w:val="36"/>
    <w:qFormat/>
    <w:uiPriority w:val="0"/>
    <w:pPr>
      <w:widowControl/>
      <w:spacing w:before="100" w:beforeLines="0" w:beforeAutospacing="1" w:after="100" w:afterLines="0" w:afterAutospacing="1"/>
      <w:jc w:val="left"/>
    </w:pPr>
    <w:rPr>
      <w:rFonts w:ascii="宋体" w:hAnsi="宋体"/>
      <w:kern w:val="0"/>
      <w:sz w:val="24"/>
      <w:szCs w:val="20"/>
    </w:rPr>
  </w:style>
  <w:style w:type="paragraph" w:styleId="15">
    <w:name w:val="annotation subject"/>
    <w:basedOn w:val="7"/>
    <w:next w:val="7"/>
    <w:link w:val="37"/>
    <w:semiHidden/>
    <w:qFormat/>
    <w:uiPriority w:val="0"/>
    <w:rPr>
      <w:b/>
      <w:sz w:val="24"/>
      <w:szCs w:val="20"/>
    </w:rPr>
  </w:style>
  <w:style w:type="paragraph" w:styleId="16">
    <w:name w:val="Body Text First Indent"/>
    <w:basedOn w:val="2"/>
    <w:next w:val="1"/>
    <w:qFormat/>
    <w:locked/>
    <w:uiPriority w:val="0"/>
    <w:pPr>
      <w:ind w:firstLine="420" w:firstLineChars="100"/>
    </w:pPr>
  </w:style>
  <w:style w:type="paragraph" w:styleId="17">
    <w:name w:val="Body Text First Indent 2"/>
    <w:basedOn w:val="8"/>
    <w:next w:val="1"/>
    <w:qFormat/>
    <w:locked/>
    <w:uiPriority w:val="0"/>
    <w:pPr>
      <w:spacing w:after="120" w:afterLines="0"/>
      <w:ind w:left="420" w:leftChars="200" w:firstLine="420" w:firstLineChars="200"/>
    </w:pPr>
    <w:rPr>
      <w:rFonts w:ascii="Times New Roman" w:eastAsia="宋体"/>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locked/>
    <w:uiPriority w:val="0"/>
    <w:rPr>
      <w:b/>
    </w:rPr>
  </w:style>
  <w:style w:type="character" w:styleId="22">
    <w:name w:val="page number"/>
    <w:basedOn w:val="20"/>
    <w:qFormat/>
    <w:locked/>
    <w:uiPriority w:val="0"/>
  </w:style>
  <w:style w:type="character" w:styleId="23">
    <w:name w:val="FollowedHyperlink"/>
    <w:basedOn w:val="20"/>
    <w:qFormat/>
    <w:locked/>
    <w:uiPriority w:val="0"/>
    <w:rPr>
      <w:color w:val="000000"/>
      <w:u w:val="none"/>
    </w:rPr>
  </w:style>
  <w:style w:type="character" w:styleId="24">
    <w:name w:val="Emphasis"/>
    <w:basedOn w:val="20"/>
    <w:qFormat/>
    <w:locked/>
    <w:uiPriority w:val="0"/>
  </w:style>
  <w:style w:type="character" w:styleId="25">
    <w:name w:val="Hyperlink"/>
    <w:qFormat/>
    <w:locked/>
    <w:uiPriority w:val="0"/>
    <w:rPr>
      <w:color w:val="000000"/>
      <w:u w:val="none"/>
    </w:rPr>
  </w:style>
  <w:style w:type="character" w:styleId="26">
    <w:name w:val="annotation reference"/>
    <w:semiHidden/>
    <w:qFormat/>
    <w:uiPriority w:val="0"/>
    <w:rPr>
      <w:sz w:val="21"/>
    </w:rPr>
  </w:style>
  <w:style w:type="character" w:customStyle="1" w:styleId="27">
    <w:name w:val="正文文本 字符"/>
    <w:link w:val="2"/>
    <w:qFormat/>
    <w:locked/>
    <w:uiPriority w:val="0"/>
    <w:rPr>
      <w:sz w:val="18"/>
    </w:rPr>
  </w:style>
  <w:style w:type="character" w:customStyle="1" w:styleId="28">
    <w:name w:val="标题 1 Char"/>
    <w:link w:val="3"/>
    <w:qFormat/>
    <w:uiPriority w:val="0"/>
    <w:rPr>
      <w:rFonts w:eastAsia="黑体"/>
      <w:b/>
      <w:bCs/>
      <w:color w:val="000000"/>
      <w:kern w:val="44"/>
      <w:sz w:val="30"/>
      <w:szCs w:val="30"/>
    </w:rPr>
  </w:style>
  <w:style w:type="character" w:customStyle="1" w:styleId="29">
    <w:name w:val="正文缩进 Char"/>
    <w:basedOn w:val="20"/>
    <w:link w:val="6"/>
    <w:qFormat/>
    <w:uiPriority w:val="0"/>
  </w:style>
  <w:style w:type="character" w:customStyle="1" w:styleId="30">
    <w:name w:val="批注文字 字符"/>
    <w:link w:val="7"/>
    <w:qFormat/>
    <w:locked/>
    <w:uiPriority w:val="0"/>
    <w:rPr>
      <w:rFonts w:ascii="Times New Roman" w:hAnsi="Times New Roman" w:eastAsia="宋体"/>
      <w:sz w:val="24"/>
    </w:rPr>
  </w:style>
  <w:style w:type="character" w:customStyle="1" w:styleId="31">
    <w:name w:val="正文文本缩进 字符"/>
    <w:link w:val="8"/>
    <w:semiHidden/>
    <w:qFormat/>
    <w:locked/>
    <w:uiPriority w:val="0"/>
    <w:rPr>
      <w:rFonts w:ascii="Times New Roman" w:hAnsi="Times New Roman" w:eastAsia="宋体"/>
      <w:sz w:val="24"/>
    </w:rPr>
  </w:style>
  <w:style w:type="character" w:customStyle="1" w:styleId="32">
    <w:name w:val="日期 字符1"/>
    <w:link w:val="10"/>
    <w:qFormat/>
    <w:locked/>
    <w:uiPriority w:val="0"/>
    <w:rPr>
      <w:rFonts w:ascii="Times New Roman" w:hAnsi="Times New Roman" w:eastAsia="宋体"/>
      <w:sz w:val="24"/>
    </w:rPr>
  </w:style>
  <w:style w:type="character" w:customStyle="1" w:styleId="33">
    <w:name w:val="批注框文本 字符"/>
    <w:link w:val="11"/>
    <w:semiHidden/>
    <w:qFormat/>
    <w:locked/>
    <w:uiPriority w:val="0"/>
    <w:rPr>
      <w:rFonts w:ascii="Times New Roman" w:hAnsi="Times New Roman" w:eastAsia="宋体"/>
      <w:sz w:val="18"/>
    </w:rPr>
  </w:style>
  <w:style w:type="character" w:customStyle="1" w:styleId="34">
    <w:name w:val="页脚 字符1"/>
    <w:link w:val="12"/>
    <w:qFormat/>
    <w:locked/>
    <w:uiPriority w:val="99"/>
    <w:rPr>
      <w:sz w:val="18"/>
    </w:rPr>
  </w:style>
  <w:style w:type="character" w:customStyle="1" w:styleId="35">
    <w:name w:val="页眉 字符"/>
    <w:link w:val="13"/>
    <w:qFormat/>
    <w:locked/>
    <w:uiPriority w:val="0"/>
    <w:rPr>
      <w:sz w:val="18"/>
    </w:rPr>
  </w:style>
  <w:style w:type="character" w:customStyle="1" w:styleId="36">
    <w:name w:val="普通(网站) 字符"/>
    <w:link w:val="14"/>
    <w:qFormat/>
    <w:locked/>
    <w:uiPriority w:val="0"/>
    <w:rPr>
      <w:rFonts w:ascii="宋体" w:hAnsi="宋体" w:eastAsia="宋体"/>
      <w:sz w:val="24"/>
    </w:rPr>
  </w:style>
  <w:style w:type="character" w:customStyle="1" w:styleId="37">
    <w:name w:val="批注主题 字符"/>
    <w:link w:val="15"/>
    <w:semiHidden/>
    <w:qFormat/>
    <w:locked/>
    <w:uiPriority w:val="0"/>
    <w:rPr>
      <w:rFonts w:ascii="Times New Roman" w:hAnsi="Times New Roman" w:eastAsia="宋体"/>
      <w:b/>
      <w:kern w:val="2"/>
      <w:sz w:val="24"/>
    </w:rPr>
  </w:style>
  <w:style w:type="paragraph" w:customStyle="1" w:styleId="38">
    <w:name w:val="段"/>
    <w:next w:val="1"/>
    <w:qFormat/>
    <w:uiPriority w:val="0"/>
    <w:pPr>
      <w:autoSpaceDE w:val="0"/>
      <w:autoSpaceDN w:val="0"/>
      <w:ind w:firstLine="200"/>
      <w:jc w:val="both"/>
    </w:pPr>
    <w:rPr>
      <w:rFonts w:ascii="宋体" w:hAnsi="Calibri" w:eastAsia="宋体" w:cs="Times New Roman"/>
      <w:sz w:val="21"/>
      <w:lang w:val="en-US" w:eastAsia="zh-CN" w:bidi="ar-SA"/>
    </w:rPr>
  </w:style>
  <w:style w:type="character" w:customStyle="1" w:styleId="39">
    <w:name w:val="cur"/>
    <w:basedOn w:val="20"/>
    <w:qFormat/>
    <w:uiPriority w:val="0"/>
    <w:rPr>
      <w:color w:val="FFFFFF"/>
      <w:shd w:val="clear" w:color="auto" w:fill="2F6B98"/>
    </w:rPr>
  </w:style>
  <w:style w:type="character" w:customStyle="1" w:styleId="40">
    <w:name w:val="radio-btn2"/>
    <w:basedOn w:val="20"/>
    <w:qFormat/>
    <w:uiPriority w:val="0"/>
    <w:rPr>
      <w:sz w:val="19"/>
      <w:szCs w:val="19"/>
    </w:rPr>
  </w:style>
  <w:style w:type="character" w:customStyle="1" w:styleId="41">
    <w:name w:val="radio-btn1"/>
    <w:basedOn w:val="20"/>
    <w:qFormat/>
    <w:uiPriority w:val="0"/>
    <w:rPr>
      <w:sz w:val="19"/>
      <w:szCs w:val="19"/>
    </w:rPr>
  </w:style>
  <w:style w:type="character" w:customStyle="1" w:styleId="42">
    <w:name w:val="表1正文"/>
    <w:qFormat/>
    <w:uiPriority w:val="0"/>
    <w:rPr>
      <w:rFonts w:ascii="Times New Roman" w:hAnsi="Times New Roman" w:eastAsia="宋体"/>
      <w:bCs/>
      <w:snapToGrid/>
      <w:kern w:val="2"/>
      <w:sz w:val="21"/>
      <w:szCs w:val="21"/>
    </w:rPr>
  </w:style>
  <w:style w:type="character" w:customStyle="1" w:styleId="43">
    <w:name w:val="正文文本 字符1"/>
    <w:semiHidden/>
    <w:qFormat/>
    <w:uiPriority w:val="0"/>
    <w:rPr>
      <w:rFonts w:ascii="Times New Roman" w:hAnsi="Times New Roman" w:eastAsia="宋体"/>
      <w:sz w:val="24"/>
    </w:rPr>
  </w:style>
  <w:style w:type="character" w:customStyle="1" w:styleId="44">
    <w:name w:val="znspantitle"/>
    <w:basedOn w:val="20"/>
    <w:qFormat/>
    <w:uiPriority w:val="0"/>
    <w:rPr>
      <w:b/>
      <w:bCs/>
      <w:color w:val="333333"/>
    </w:rPr>
  </w:style>
  <w:style w:type="character" w:customStyle="1" w:styleId="45">
    <w:name w:val="页脚 字符"/>
    <w:basedOn w:val="20"/>
    <w:qFormat/>
    <w:uiPriority w:val="99"/>
  </w:style>
  <w:style w:type="character" w:customStyle="1" w:styleId="46">
    <w:name w:val="cur1"/>
    <w:basedOn w:val="20"/>
    <w:qFormat/>
    <w:uiPriority w:val="0"/>
    <w:rPr>
      <w:color w:val="FFFFFF"/>
      <w:shd w:val="clear" w:color="auto" w:fill="2F6B98"/>
    </w:rPr>
  </w:style>
  <w:style w:type="character" w:customStyle="1" w:styleId="47">
    <w:name w:val="批注文字 字符1"/>
    <w:semiHidden/>
    <w:qFormat/>
    <w:uiPriority w:val="0"/>
    <w:rPr>
      <w:rFonts w:ascii="Times New Roman" w:hAnsi="Times New Roman" w:eastAsia="宋体"/>
      <w:sz w:val="24"/>
    </w:rPr>
  </w:style>
  <w:style w:type="character" w:customStyle="1" w:styleId="48">
    <w:name w:val="日期 字符"/>
    <w:semiHidden/>
    <w:qFormat/>
    <w:uiPriority w:val="0"/>
    <w:rPr>
      <w:rFonts w:ascii="Times New Roman" w:hAnsi="Times New Roman" w:eastAsia="宋体"/>
      <w:sz w:val="24"/>
    </w:rPr>
  </w:style>
  <w:style w:type="character" w:customStyle="1" w:styleId="49">
    <w:name w:val="lable"/>
    <w:basedOn w:val="20"/>
    <w:qFormat/>
    <w:uiPriority w:val="0"/>
    <w:rPr>
      <w:sz w:val="19"/>
      <w:szCs w:val="19"/>
    </w:rPr>
  </w:style>
  <w:style w:type="character" w:customStyle="1" w:styleId="50">
    <w:name w:val="（新格式）表头 Char"/>
    <w:link w:val="51"/>
    <w:qFormat/>
    <w:uiPriority w:val="0"/>
    <w:rPr>
      <w:rFonts w:hint="eastAsia" w:ascii="Times New Roman" w:hAnsi="Times New Roman" w:eastAsia="宋体"/>
      <w:sz w:val="21"/>
    </w:rPr>
  </w:style>
  <w:style w:type="paragraph" w:customStyle="1" w:styleId="51">
    <w:name w:val="（新格式）表头"/>
    <w:basedOn w:val="52"/>
    <w:link w:val="50"/>
    <w:qFormat/>
    <w:uiPriority w:val="0"/>
    <w:pPr>
      <w:topLinePunct/>
      <w:adjustRightInd w:val="0"/>
      <w:snapToGrid w:val="0"/>
      <w:spacing w:line="240" w:lineRule="auto"/>
      <w:ind w:firstLine="420" w:firstLineChars="200"/>
      <w:jc w:val="center"/>
    </w:pPr>
    <w:rPr>
      <w:rFonts w:hint="eastAsia" w:ascii="Times New Roman" w:hAnsi="Times New Roman" w:eastAsia="宋体"/>
      <w:sz w:val="21"/>
    </w:rPr>
  </w:style>
  <w:style w:type="paragraph" w:customStyle="1" w:styleId="52">
    <w:name w:val="表头（方）"/>
    <w:basedOn w:val="1"/>
    <w:qFormat/>
    <w:uiPriority w:val="0"/>
    <w:pPr>
      <w:widowControl/>
      <w:adjustRightInd w:val="0"/>
      <w:snapToGrid w:val="0"/>
      <w:spacing w:before="156" w:beforeLines="50" w:after="62" w:afterLines="20" w:line="360" w:lineRule="auto"/>
      <w:jc w:val="center"/>
    </w:pPr>
    <w:rPr>
      <w:rFonts w:ascii="Times New Roman" w:hAnsi="Times New Roman" w:cs="Times New Roman"/>
      <w:b/>
      <w:kern w:val="0"/>
      <w:sz w:val="24"/>
      <w:szCs w:val="24"/>
    </w:rPr>
  </w:style>
  <w:style w:type="character" w:customStyle="1" w:styleId="53">
    <w:name w:val="lishishuju"/>
    <w:basedOn w:val="20"/>
    <w:qFormat/>
    <w:uiPriority w:val="0"/>
    <w:rPr>
      <w:b/>
      <w:bCs/>
      <w:color w:val="000052"/>
      <w:sz w:val="19"/>
      <w:szCs w:val="19"/>
      <w:bdr w:val="single" w:color="E3E3E3" w:sz="4" w:space="0"/>
    </w:rPr>
  </w:style>
  <w:style w:type="character" w:customStyle="1" w:styleId="54">
    <w:name w:val="表格 Char"/>
    <w:link w:val="55"/>
    <w:qFormat/>
    <w:locked/>
    <w:uiPriority w:val="0"/>
    <w:rPr>
      <w:rFonts w:ascii="宋体"/>
      <w:sz w:val="21"/>
    </w:rPr>
  </w:style>
  <w:style w:type="paragraph" w:customStyle="1" w:styleId="55">
    <w:name w:val="表格"/>
    <w:basedOn w:val="1"/>
    <w:next w:val="1"/>
    <w:link w:val="54"/>
    <w:qFormat/>
    <w:uiPriority w:val="0"/>
    <w:pPr>
      <w:adjustRightInd w:val="0"/>
      <w:snapToGrid w:val="0"/>
      <w:spacing w:before="31" w:beforeLines="10" w:after="31" w:afterLines="10" w:line="259" w:lineRule="auto"/>
      <w:jc w:val="center"/>
    </w:pPr>
    <w:rPr>
      <w:rFonts w:ascii="宋体"/>
      <w:kern w:val="0"/>
      <w:szCs w:val="20"/>
    </w:rPr>
  </w:style>
  <w:style w:type="character" w:customStyle="1" w:styleId="56">
    <w:name w:val="radio-btn"/>
    <w:basedOn w:val="20"/>
    <w:qFormat/>
    <w:uiPriority w:val="0"/>
    <w:rPr>
      <w:sz w:val="16"/>
      <w:szCs w:val="16"/>
    </w:rPr>
  </w:style>
  <w:style w:type="character" w:customStyle="1" w:styleId="57">
    <w:name w:val="表格字体 Char Char"/>
    <w:qFormat/>
    <w:uiPriority w:val="0"/>
    <w:rPr>
      <w:rFonts w:ascii="Times New Roman" w:hAnsi="Times New Roman"/>
      <w:snapToGrid w:val="0"/>
      <w:color w:val="000000"/>
      <w:sz w:val="21"/>
      <w:szCs w:val="21"/>
    </w:rPr>
  </w:style>
  <w:style w:type="paragraph" w:customStyle="1" w:styleId="58">
    <w:name w:val="Default"/>
    <w:basedOn w:val="5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纯文本1"/>
    <w:basedOn w:val="1"/>
    <w:qFormat/>
    <w:uiPriority w:val="0"/>
    <w:pPr>
      <w:textAlignment w:val="baseline"/>
    </w:pPr>
    <w:rPr>
      <w:rFonts w:ascii="宋体" w:hAnsi="Courier New"/>
      <w:sz w:val="28"/>
    </w:rPr>
  </w:style>
  <w:style w:type="paragraph" w:customStyle="1" w:styleId="60">
    <w:name w:val="（新格式）表格"/>
    <w:basedOn w:val="61"/>
    <w:qFormat/>
    <w:uiPriority w:val="0"/>
    <w:pPr>
      <w:topLinePunct/>
    </w:pPr>
    <w:rPr>
      <w:rFonts w:hint="eastAsia" w:ascii="Times New Roman" w:hAnsi="Times New Roman"/>
      <w:sz w:val="21"/>
    </w:rPr>
  </w:style>
  <w:style w:type="paragraph" w:customStyle="1" w:styleId="61">
    <w:name w:val="表格（方）"/>
    <w:qFormat/>
    <w:uiPriority w:val="0"/>
    <w:pPr>
      <w:spacing w:before="62" w:beforeLines="20" w:after="62" w:afterLines="20"/>
      <w:jc w:val="center"/>
    </w:pPr>
    <w:rPr>
      <w:rFonts w:ascii="Times New Roman" w:hAnsi="Times New Roman" w:eastAsia="宋体" w:cs="Times New Roman"/>
      <w:snapToGrid w:val="0"/>
      <w:sz w:val="21"/>
      <w:lang w:val="en-US" w:eastAsia="zh-CN" w:bidi="ar-SA"/>
    </w:rPr>
  </w:style>
  <w:style w:type="paragraph" w:customStyle="1" w:styleId="62">
    <w:name w:val="正文1"/>
    <w:qFormat/>
    <w:uiPriority w:val="0"/>
    <w:pPr>
      <w:jc w:val="both"/>
    </w:pPr>
    <w:rPr>
      <w:rFonts w:ascii="等线" w:hAnsi="等线" w:eastAsia="宋体" w:cs="宋体"/>
      <w:kern w:val="2"/>
      <w:sz w:val="21"/>
      <w:szCs w:val="21"/>
      <w:lang w:val="en-US" w:eastAsia="zh-CN" w:bidi="ar-SA"/>
    </w:rPr>
  </w:style>
  <w:style w:type="paragraph" w:customStyle="1" w:styleId="63">
    <w:name w:val="Normal"/>
    <w:qFormat/>
    <w:uiPriority w:val="0"/>
    <w:pPr>
      <w:jc w:val="both"/>
    </w:pPr>
    <w:rPr>
      <w:rFonts w:ascii="Arial Black" w:hAnsi="Arial Black" w:eastAsia="等线" w:cs="Arial Black"/>
      <w:kern w:val="2"/>
      <w:sz w:val="21"/>
      <w:szCs w:val="21"/>
      <w:lang w:val="en-US" w:eastAsia="zh-CN" w:bidi="ar-SA"/>
    </w:rPr>
  </w:style>
  <w:style w:type="paragraph" w:customStyle="1" w:styleId="64">
    <w:name w:val="正文格式"/>
    <w:basedOn w:val="1"/>
    <w:qFormat/>
    <w:uiPriority w:val="0"/>
    <w:pPr>
      <w:spacing w:line="360" w:lineRule="auto"/>
      <w:ind w:firstLine="482"/>
    </w:pPr>
    <w:rPr>
      <w:rFonts w:ascii="Times New Roman" w:hAnsi="Times New Roman"/>
      <w:kern w:val="0"/>
      <w:sz w:val="24"/>
      <w:szCs w:val="20"/>
    </w:rPr>
  </w:style>
  <w:style w:type="paragraph" w:customStyle="1" w:styleId="65">
    <w:name w:val="A方正正文"/>
    <w:basedOn w:val="1"/>
    <w:qFormat/>
    <w:uiPriority w:val="0"/>
    <w:pPr>
      <w:adjustRightInd w:val="0"/>
      <w:snapToGrid w:val="0"/>
      <w:spacing w:line="360" w:lineRule="auto"/>
      <w:ind w:firstLine="480" w:firstLineChars="200"/>
    </w:pPr>
    <w:rPr>
      <w:rFonts w:cs="Times New Roman"/>
      <w:sz w:val="24"/>
    </w:rPr>
  </w:style>
  <w:style w:type="paragraph" w:customStyle="1" w:styleId="66">
    <w:name w:val="表格字体KX"/>
    <w:basedOn w:val="1"/>
    <w:next w:val="1"/>
    <w:qFormat/>
    <w:uiPriority w:val="0"/>
    <w:pPr>
      <w:overflowPunct w:val="0"/>
      <w:adjustRightInd w:val="0"/>
      <w:snapToGrid w:val="0"/>
      <w:spacing w:before="62" w:beforeLines="20" w:after="62" w:afterLines="20"/>
      <w:jc w:val="center"/>
    </w:pPr>
    <w:rPr>
      <w:rFonts w:ascii="Times New Roman" w:hAnsi="Times New Roman" w:cs="Times New Roman"/>
      <w:bCs/>
      <w:snapToGrid w:val="0"/>
      <w:color w:val="000000"/>
      <w:kern w:val="0"/>
      <w:sz w:val="21"/>
      <w:szCs w:val="21"/>
    </w:rPr>
  </w:style>
  <w:style w:type="paragraph" w:customStyle="1" w:styleId="67">
    <w:name w:val="表格字体1"/>
    <w:basedOn w:val="1"/>
    <w:qFormat/>
    <w:uiPriority w:val="0"/>
    <w:pPr>
      <w:widowControl/>
      <w:adjustRightInd w:val="0"/>
      <w:snapToGrid w:val="0"/>
      <w:spacing w:before="62" w:beforeLines="20" w:after="62" w:afterLines="20"/>
      <w:jc w:val="center"/>
    </w:pPr>
    <w:rPr>
      <w:rFonts w:eastAsia="宋体"/>
      <w:color w:val="000000"/>
      <w:kern w:val="0"/>
      <w:sz w:val="21"/>
      <w:szCs w:val="21"/>
    </w:rPr>
  </w:style>
  <w:style w:type="paragraph" w:customStyle="1" w:styleId="68">
    <w:name w:val="表格字体"/>
    <w:basedOn w:val="62"/>
    <w:next w:val="1"/>
    <w:qFormat/>
    <w:uiPriority w:val="0"/>
    <w:pPr>
      <w:adjustRightInd w:val="0"/>
      <w:snapToGrid w:val="0"/>
      <w:spacing w:before="62" w:beforeLines="20" w:after="62" w:afterLines="20"/>
      <w:ind w:right="2" w:rightChars="1"/>
      <w:jc w:val="center"/>
    </w:pPr>
    <w:rPr>
      <w:snapToGrid w:val="0"/>
      <w:kern w:val="0"/>
      <w:szCs w:val="21"/>
    </w:rPr>
  </w:style>
  <w:style w:type="paragraph" w:customStyle="1" w:styleId="69">
    <w:name w:val="正文 4"/>
    <w:basedOn w:val="1"/>
    <w:qFormat/>
    <w:uiPriority w:val="0"/>
    <w:pPr>
      <w:overflowPunct w:val="0"/>
      <w:adjustRightInd w:val="0"/>
      <w:snapToGrid w:val="0"/>
      <w:spacing w:before="0" w:beforeLines="0" w:after="0" w:afterLines="0" w:line="360" w:lineRule="auto"/>
      <w:ind w:firstLine="480" w:firstLineChars="200"/>
      <w:jc w:val="left"/>
    </w:pPr>
    <w:rPr>
      <w:bCs/>
      <w:snapToGrid w:val="0"/>
      <w:sz w:val="24"/>
    </w:rPr>
  </w:style>
  <w:style w:type="paragraph" w:customStyle="1" w:styleId="70">
    <w:name w:val="普通(网站)2"/>
    <w:basedOn w:val="1"/>
    <w:qFormat/>
    <w:uiPriority w:val="0"/>
    <w:pPr>
      <w:widowControl/>
      <w:spacing w:before="100" w:beforeLines="0" w:beforeAutospacing="1" w:after="100" w:afterLines="0" w:afterAutospacing="1"/>
      <w:jc w:val="left"/>
    </w:pPr>
    <w:rPr>
      <w:rFonts w:ascii="宋体" w:hAnsi="宋体"/>
      <w:sz w:val="24"/>
      <w:szCs w:val="20"/>
    </w:rPr>
  </w:style>
  <w:style w:type="paragraph" w:customStyle="1" w:styleId="71">
    <w:name w:val="【方】表格字体"/>
    <w:qFormat/>
    <w:uiPriority w:val="0"/>
    <w:pPr>
      <w:spacing w:before="62" w:beforeLines="20" w:after="62" w:afterLines="20" w:line="240" w:lineRule="auto"/>
      <w:jc w:val="center"/>
    </w:pPr>
    <w:rPr>
      <w:rFonts w:ascii="Times New Roman" w:hAnsi="Times New Roman" w:eastAsia="宋体" w:cs="Times New Roman"/>
      <w:snapToGrid w:val="0"/>
      <w:sz w:val="21"/>
      <w:lang w:val="en-US" w:eastAsia="zh-CN" w:bidi="ar-SA"/>
    </w:rPr>
  </w:style>
  <w:style w:type="paragraph" w:customStyle="1" w:styleId="72">
    <w:name w:val="xl36"/>
    <w:basedOn w:val="1"/>
    <w:qFormat/>
    <w:uiPriority w:val="0"/>
    <w:pPr>
      <w:widowControl/>
      <w:spacing w:before="100" w:beforeLines="0" w:beforeAutospacing="1" w:after="100" w:afterLines="0" w:afterAutospacing="1"/>
      <w:jc w:val="center"/>
    </w:pPr>
    <w:rPr>
      <w:rFonts w:ascii="楷体_GB2312" w:hAnsi="Arial Unicode MS" w:eastAsia="楷体_GB2312" w:cs="楷体_GB2312"/>
      <w:b/>
      <w:bCs/>
      <w:kern w:val="0"/>
      <w:sz w:val="28"/>
      <w:szCs w:val="28"/>
    </w:rPr>
  </w:style>
  <w:style w:type="paragraph" w:customStyle="1" w:styleId="73">
    <w:name w:val="1-3"/>
    <w:basedOn w:val="74"/>
    <w:qFormat/>
    <w:uiPriority w:val="0"/>
    <w:pPr>
      <w:adjustRightInd w:val="0"/>
      <w:snapToGrid w:val="0"/>
      <w:spacing w:line="360" w:lineRule="auto"/>
      <w:ind w:firstLine="200" w:firstLineChars="200"/>
      <w:outlineLvl w:val="2"/>
    </w:pPr>
    <w:rPr>
      <w:rFonts w:eastAsia="宋体"/>
      <w:b/>
    </w:rPr>
  </w:style>
  <w:style w:type="paragraph" w:customStyle="1" w:styleId="74">
    <w:name w:val="正文4"/>
    <w:basedOn w:val="69"/>
    <w:qFormat/>
    <w:uiPriority w:val="0"/>
    <w:pPr>
      <w:ind w:firstLine="200"/>
    </w:pPr>
    <w:rPr>
      <w:sz w:val="24"/>
    </w:rPr>
  </w:style>
  <w:style w:type="paragraph" w:customStyle="1" w:styleId="75">
    <w:name w:val="S表格标题"/>
    <w:basedOn w:val="1"/>
    <w:qFormat/>
    <w:uiPriority w:val="0"/>
    <w:pPr>
      <w:widowControl/>
      <w:spacing w:before="62" w:beforeLines="20" w:after="62" w:afterLines="20"/>
      <w:contextualSpacing/>
    </w:pPr>
    <w:rPr>
      <w:b/>
      <w:color w:val="000000"/>
      <w:kern w:val="28"/>
    </w:rPr>
  </w:style>
  <w:style w:type="paragraph" w:customStyle="1" w:styleId="76">
    <w:name w:val="（新格式）正文"/>
    <w:basedOn w:val="1"/>
    <w:qFormat/>
    <w:uiPriority w:val="0"/>
    <w:pPr>
      <w:topLinePunct/>
      <w:adjustRightInd w:val="0"/>
      <w:snapToGrid w:val="0"/>
      <w:spacing w:line="360" w:lineRule="auto"/>
      <w:ind w:firstLine="420" w:firstLineChars="200"/>
    </w:pPr>
    <w:rPr>
      <w:rFonts w:ascii="Times New Roman" w:hAnsi="Times New Roman"/>
      <w:sz w:val="24"/>
    </w:rPr>
  </w:style>
  <w:style w:type="paragraph" w:customStyle="1" w:styleId="77">
    <w:name w:val="s正文"/>
    <w:basedOn w:val="1"/>
    <w:qFormat/>
    <w:uiPriority w:val="0"/>
    <w:pPr>
      <w:overflowPunct w:val="0"/>
      <w:adjustRightInd w:val="0"/>
      <w:snapToGrid w:val="0"/>
      <w:spacing w:before="31" w:beforeLines="10" w:after="31" w:afterLines="10" w:line="360" w:lineRule="auto"/>
      <w:ind w:firstLine="200" w:firstLineChars="200"/>
      <w:jc w:val="left"/>
    </w:pPr>
    <w:rPr>
      <w:bCs/>
    </w:rPr>
  </w:style>
  <w:style w:type="paragraph" w:customStyle="1" w:styleId="78">
    <w:name w:val="S标题"/>
    <w:basedOn w:val="1"/>
    <w:qFormat/>
    <w:uiPriority w:val="0"/>
    <w:pPr>
      <w:tabs>
        <w:tab w:val="left" w:pos="0"/>
      </w:tabs>
      <w:adjustRightInd w:val="0"/>
      <w:snapToGrid w:val="0"/>
      <w:spacing w:before="156" w:beforeLines="50" w:line="360" w:lineRule="auto"/>
      <w:ind w:firstLine="200" w:firstLineChars="200"/>
      <w:jc w:val="left"/>
      <w:outlineLvl w:val="3"/>
    </w:pPr>
    <w:rPr>
      <w:b/>
      <w:bCs/>
      <w:kern w:val="0"/>
    </w:rPr>
  </w:style>
  <w:style w:type="paragraph" w:customStyle="1" w:styleId="79">
    <w:name w:val="YJ表格标题"/>
    <w:basedOn w:val="1"/>
    <w:qFormat/>
    <w:uiPriority w:val="0"/>
    <w:pPr>
      <w:spacing w:before="93" w:beforeLines="30" w:after="93" w:afterLines="30"/>
      <w:contextualSpacing/>
      <w:jc w:val="center"/>
    </w:pPr>
    <w:rPr>
      <w:rFonts w:ascii="Times New Roman" w:hAnsi="Times New Roman" w:cs="Times New Roman"/>
      <w:b/>
      <w:snapToGrid w:val="0"/>
    </w:rPr>
  </w:style>
  <w:style w:type="paragraph" w:customStyle="1" w:styleId="80">
    <w:name w:val="表内"/>
    <w:basedOn w:val="1"/>
    <w:qFormat/>
    <w:uiPriority w:val="0"/>
    <w:pPr>
      <w:widowControl/>
      <w:jc w:val="center"/>
    </w:pPr>
    <w:rPr>
      <w:rFonts w:eastAsia="仿宋"/>
    </w:rPr>
  </w:style>
  <w:style w:type="paragraph" w:customStyle="1" w:styleId="81">
    <w:name w:val="Picture caption|1"/>
    <w:basedOn w:val="1"/>
    <w:qFormat/>
    <w:uiPriority w:val="0"/>
    <w:rPr>
      <w:b/>
      <w:bCs/>
      <w:sz w:val="20"/>
      <w:szCs w:val="20"/>
      <w:lang w:val="zh-TW" w:eastAsia="zh-TW" w:bidi="zh-TW"/>
    </w:rPr>
  </w:style>
  <w:style w:type="paragraph" w:customStyle="1" w:styleId="82">
    <w:name w:val="表头KX"/>
    <w:basedOn w:val="2"/>
    <w:next w:val="2"/>
    <w:qFormat/>
    <w:uiPriority w:val="0"/>
    <w:pPr>
      <w:tabs>
        <w:tab w:val="center" w:pos="4156"/>
        <w:tab w:val="left" w:pos="5964"/>
      </w:tabs>
      <w:adjustRightInd w:val="0"/>
      <w:snapToGrid w:val="0"/>
      <w:spacing w:before="93" w:beforeLines="30" w:after="62" w:afterLines="20" w:line="360" w:lineRule="auto"/>
      <w:jc w:val="center"/>
    </w:pPr>
    <w:rPr>
      <w:rFonts w:ascii="Times New Roman" w:hAnsi="Times New Roman"/>
      <w:b/>
      <w:snapToGrid w:val="0"/>
      <w:sz w:val="24"/>
      <w:szCs w:val="24"/>
    </w:rPr>
  </w:style>
  <w:style w:type="paragraph" w:customStyle="1" w:styleId="83">
    <w:name w:val="xl24"/>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Arial Unicode MS" w:hAnsi="Arial Unicode MS" w:eastAsia="Arial Unicode MS"/>
      <w:kern w:val="0"/>
      <w:szCs w:val="21"/>
    </w:rPr>
  </w:style>
  <w:style w:type="paragraph" w:customStyle="1" w:styleId="84">
    <w:name w:val="表标题"/>
    <w:basedOn w:val="8"/>
    <w:qFormat/>
    <w:uiPriority w:val="0"/>
    <w:pPr>
      <w:spacing w:after="0" w:afterLines="0" w:line="500" w:lineRule="exact"/>
      <w:ind w:left="0" w:leftChars="0"/>
      <w:jc w:val="center"/>
    </w:pPr>
    <w:rPr>
      <w:b/>
      <w:bCs/>
      <w:szCs w:val="24"/>
      <w:lang w:val="zh-CN" w:eastAsia="zh-CN"/>
    </w:rPr>
  </w:style>
  <w:style w:type="paragraph" w:customStyle="1" w:styleId="85">
    <w:name w:val="表格文字"/>
    <w:basedOn w:val="1"/>
    <w:qFormat/>
    <w:uiPriority w:val="0"/>
    <w:pPr>
      <w:jc w:val="center"/>
    </w:pPr>
    <w:rPr>
      <w:rFonts w:ascii="仿宋_GB2312" w:hAnsi="Arial Black" w:eastAsia="仿宋_GB2312"/>
      <w:kern w:val="44"/>
      <w:sz w:val="24"/>
      <w:szCs w:val="20"/>
      <w:lang w:val="zh-CN"/>
    </w:rPr>
  </w:style>
  <w:style w:type="paragraph" w:customStyle="1" w:styleId="86">
    <w:name w:val="正文 缩进2字符"/>
    <w:basedOn w:val="1"/>
    <w:qFormat/>
    <w:uiPriority w:val="0"/>
    <w:pPr>
      <w:ind w:firstLine="723" w:firstLineChars="200"/>
    </w:pPr>
    <w:rPr>
      <w:rFonts w:hint="default"/>
    </w:rPr>
  </w:style>
  <w:style w:type="paragraph" w:customStyle="1" w:styleId="8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表格文字2"/>
    <w:basedOn w:val="1"/>
    <w:qFormat/>
    <w:uiPriority w:val="0"/>
    <w:pPr>
      <w:tabs>
        <w:tab w:val="left" w:pos="277"/>
        <w:tab w:val="left" w:pos="600"/>
        <w:tab w:val="left" w:pos="780"/>
        <w:tab w:val="left" w:pos="2517"/>
      </w:tabs>
      <w:adjustRightInd w:val="0"/>
      <w:spacing w:before="60" w:beforeLines="0"/>
      <w:jc w:val="center"/>
    </w:pPr>
    <w:rPr>
      <w:kern w:val="0"/>
      <w:szCs w:val="21"/>
    </w:rPr>
  </w:style>
  <w:style w:type="paragraph" w:customStyle="1" w:styleId="89">
    <w:name w:val="正文KX"/>
    <w:basedOn w:val="1"/>
    <w:qFormat/>
    <w:uiPriority w:val="0"/>
    <w:pPr>
      <w:overflowPunct w:val="0"/>
      <w:adjustRightInd w:val="0"/>
      <w:snapToGrid w:val="0"/>
      <w:spacing w:line="360" w:lineRule="auto"/>
      <w:ind w:firstLine="472" w:firstLineChars="200"/>
      <w:jc w:val="left"/>
    </w:pPr>
    <w:rPr>
      <w:rFonts w:ascii="Times New Roman" w:hAnsi="Times New Roman" w:cs="Calibri"/>
      <w:bCs/>
      <w:snapToGrid w:val="0"/>
      <w:spacing w:val="-2"/>
      <w:kern w:val="0"/>
      <w:sz w:val="24"/>
      <w:szCs w:val="24"/>
    </w:rPr>
  </w:style>
  <w:style w:type="paragraph" w:customStyle="1" w:styleId="90">
    <w:name w:val="Table Paragraph"/>
    <w:basedOn w:val="1"/>
    <w:qFormat/>
    <w:uiPriority w:val="1"/>
    <w:pPr>
      <w:autoSpaceDE w:val="0"/>
      <w:autoSpaceDN w:val="0"/>
      <w:adjustRightInd w:val="0"/>
      <w:jc w:val="left"/>
    </w:pPr>
    <w:rPr>
      <w:rFonts w:ascii="Cambria" w:cs="Cambria"/>
      <w:kern w:val="0"/>
      <w:sz w:val="24"/>
      <w:szCs w:val="24"/>
    </w:rPr>
  </w:style>
  <w:style w:type="paragraph" w:customStyle="1" w:styleId="91">
    <w:name w:val="S表格P2"/>
    <w:qFormat/>
    <w:uiPriority w:val="0"/>
    <w:pPr>
      <w:snapToGrid w:val="0"/>
      <w:jc w:val="center"/>
    </w:pPr>
    <w:rPr>
      <w:rFonts w:ascii="Times New Roman" w:hAnsi="Times New Roman" w:eastAsia="宋体" w:cs="Times New Roman"/>
      <w:sz w:val="21"/>
      <w:szCs w:val="21"/>
      <w:lang w:val="en-US" w:eastAsia="zh-CN" w:bidi="ar-SA"/>
    </w:rPr>
  </w:style>
  <w:style w:type="paragraph" w:customStyle="1" w:styleId="92">
    <w:name w:val="Default1"/>
    <w:basedOn w:val="93"/>
    <w:qFormat/>
    <w:uiPriority w:val="0"/>
    <w:pPr>
      <w:widowControl w:val="0"/>
      <w:autoSpaceDE w:val="0"/>
      <w:autoSpaceDN w:val="0"/>
      <w:adjustRightInd w:val="0"/>
    </w:pPr>
    <w:rPr>
      <w:rFonts w:ascii="宋体" w:cs="宋体"/>
      <w:color w:val="000000"/>
      <w:sz w:val="24"/>
    </w:rPr>
  </w:style>
  <w:style w:type="paragraph" w:customStyle="1" w:styleId="9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94">
    <w:name w:val="WPSOffice手动目录 1"/>
    <w:qFormat/>
    <w:uiPriority w:val="0"/>
    <w:pPr>
      <w:ind w:leftChars="0"/>
    </w:pPr>
    <w:rPr>
      <w:rFonts w:ascii="Times New Roman" w:hAnsi="Times New Roman" w:eastAsia="宋体" w:cs="Times New Roman"/>
      <w:sz w:val="20"/>
      <w:szCs w:val="20"/>
    </w:rPr>
  </w:style>
  <w:style w:type="paragraph" w:customStyle="1" w:styleId="95">
    <w:name w:val="Table Text"/>
    <w:basedOn w:val="1"/>
    <w:semiHidden/>
    <w:qFormat/>
    <w:uiPriority w:val="0"/>
    <w:rPr>
      <w:rFonts w:ascii="宋体" w:hAnsi="宋体" w:eastAsia="宋体" w:cs="宋体"/>
      <w:sz w:val="23"/>
      <w:szCs w:val="23"/>
      <w:lang w:val="en-US" w:eastAsia="en-US" w:bidi="ar-SA"/>
    </w:rPr>
  </w:style>
  <w:style w:type="paragraph" w:customStyle="1" w:styleId="96">
    <w:name w:val="正文缩进2"/>
    <w:basedOn w:val="1"/>
    <w:qFormat/>
    <w:uiPriority w:val="0"/>
    <w:pPr>
      <w:spacing w:line="500" w:lineRule="exact"/>
    </w:pPr>
  </w:style>
  <w:style w:type="paragraph" w:customStyle="1" w:styleId="97">
    <w:name w:val="五号居中"/>
    <w:basedOn w:val="1"/>
    <w:qFormat/>
    <w:uiPriority w:val="0"/>
    <w:pPr>
      <w:ind w:firstLine="0" w:firstLineChars="0"/>
      <w:jc w:val="center"/>
    </w:pPr>
    <w:rPr>
      <w:rFonts w:ascii="Times New Roman" w:hAnsi="Times New Roman" w:eastAsia="宋体"/>
      <w:sz w:val="21"/>
    </w:rPr>
  </w:style>
  <w:style w:type="paragraph" w:customStyle="1" w:styleId="98">
    <w:name w:val="表格2"/>
    <w:qFormat/>
    <w:uiPriority w:val="0"/>
    <w:pPr>
      <w:spacing w:line="360" w:lineRule="auto"/>
      <w:jc w:val="center"/>
    </w:pPr>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4097" textRotate="1"/>
    <customShpInfo spid="_x0000_s4098" textRotate="1"/>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114</Pages>
  <Words>42589</Words>
  <Characters>44770</Characters>
  <Lines>33</Lines>
  <Paragraphs>9</Paragraphs>
  <TotalTime>24</TotalTime>
  <ScaleCrop>false</ScaleCrop>
  <LinksUpToDate>false</LinksUpToDate>
  <CharactersWithSpaces>44963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2021-01-04T07:32:00Z</dcterms:created>
  <dc:creator>lhj</dc:creator>
  <cp:lastModifiedBy>老聃</cp:lastModifiedBy>
  <cp:lastPrinted>2025-09-18T01:49:00Z</cp:lastPrinted>
  <dcterms:modified xsi:type="dcterms:W3CDTF">2025-12-19T02:20:41Z</dcterms:modified>
  <dc:title>附件2</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24EDD42FF8FC4DAC99CCE12297D4A8D1_13</vt:lpwstr>
  </property>
  <property fmtid="{D5CDD505-2E9C-101B-9397-08002B2CF9AE}" pid="4" name="KSOTemplateDocerSaveRecord">
    <vt:lpwstr>eyJoZGlkIjoiNWIwOTdmYzA5NWMwODkxNzBjNDZhZDQ3OWZjMTc5MGEiLCJ1c2VySWQiOiI4MTcxMjg0NTkifQ==</vt:lpwstr>
  </property>
</Properties>
</file>